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006781" w:rsidRDefault="00B64726" w:rsidP="00006781">
      <w:pPr>
        <w:autoSpaceDE w:val="0"/>
        <w:autoSpaceDN w:val="0"/>
        <w:adjustRightInd w:val="0"/>
        <w:rPr>
          <w:rFonts w:ascii="MS Shell Dlg 2" w:hAnsi="MS Shell Dlg 2" w:cs="MS Shell Dlg 2"/>
          <w:color w:val="auto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5886450</wp:posOffset>
                </wp:positionV>
                <wp:extent cx="7029450" cy="457200"/>
                <wp:effectExtent l="0" t="0" r="19050" b="19050"/>
                <wp:wrapNone/>
                <wp:docPr id="130" name="Obdélní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30" o:spid="_x0000_s1026" style="position:absolute;margin-left:13.5pt;margin-top:463.5pt;width:553.5pt;height:36pt;z-index:251735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" filled="f" strokecolor="#f79646 [3209]" strokeweight="2pt">
                <w10:wrap anchorx="page" anchory="page"/>
              </v:rect>
            </w:pict>
          </mc:Fallback>
        </mc:AlternateContent>
      </w:r>
      <w:r w:rsidR="008F717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5886450</wp:posOffset>
                </wp:positionV>
                <wp:extent cx="7029450" cy="457200"/>
                <wp:effectExtent l="0" t="0" r="19050" b="19050"/>
                <wp:wrapNone/>
                <wp:docPr id="129" name="Textové po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172" w:rsidRPr="00B64726" w:rsidRDefault="00B6472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6472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Děkujeme manželům </w:t>
                            </w:r>
                            <w:proofErr w:type="spellStart"/>
                            <w:r w:rsidRPr="00B64726">
                              <w:rPr>
                                <w:b/>
                                <w:sz w:val="20"/>
                                <w:szCs w:val="20"/>
                              </w:rPr>
                              <w:t>Hovadíkovým</w:t>
                            </w:r>
                            <w:proofErr w:type="spellEnd"/>
                            <w:r w:rsidRPr="00B6472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za to, že uklidili velký kus příkopu na Širokou Nivu od starých pneumatik, odpadků atd.</w:t>
                            </w:r>
                            <w:r w:rsidRPr="00B64726">
                              <w:rPr>
                                <w:b/>
                              </w:rPr>
                              <w:t xml:space="preserve"> </w:t>
                            </w:r>
                            <w:r w:rsidRPr="00B6472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Je potěšující, že se najdou občané, kterým není </w:t>
                            </w:r>
                            <w:proofErr w:type="gramStart"/>
                            <w:r w:rsidRPr="00B64726">
                              <w:rPr>
                                <w:b/>
                                <w:sz w:val="20"/>
                                <w:szCs w:val="20"/>
                              </w:rPr>
                              <w:t>jedno jak</w:t>
                            </w:r>
                            <w:proofErr w:type="gramEnd"/>
                            <w:r w:rsidRPr="00B6472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vypadá životní prostředí v jejich okolí.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9" o:spid="_x0000_s1026" type="#_x0000_t202" style="position:absolute;margin-left:13.5pt;margin-top:463.5pt;width:553.5pt;height:36pt;z-index:2517340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" fillcolor="white [3201]" strokeweight=".5pt">
                <v:textbox>
                  <w:txbxContent>
                    <w:p w:rsidR="008F7172" w:rsidRPr="00B64726" w:rsidRDefault="00B6472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B64726">
                        <w:rPr>
                          <w:b/>
                          <w:sz w:val="20"/>
                          <w:szCs w:val="20"/>
                        </w:rPr>
                        <w:t xml:space="preserve">Děkujeme manželům </w:t>
                      </w:r>
                      <w:proofErr w:type="spellStart"/>
                      <w:r w:rsidRPr="00B64726">
                        <w:rPr>
                          <w:b/>
                          <w:sz w:val="20"/>
                          <w:szCs w:val="20"/>
                        </w:rPr>
                        <w:t>Hovadíkovým</w:t>
                      </w:r>
                      <w:proofErr w:type="spellEnd"/>
                      <w:r w:rsidRPr="00B64726">
                        <w:rPr>
                          <w:b/>
                          <w:sz w:val="20"/>
                          <w:szCs w:val="20"/>
                        </w:rPr>
                        <w:t xml:space="preserve"> za to, že uklidili velký kus příkopu na Širokou Nivu od starých pneumatik, odpadků atd.</w:t>
                      </w:r>
                      <w:r w:rsidRPr="00B64726">
                        <w:rPr>
                          <w:b/>
                        </w:rPr>
                        <w:t xml:space="preserve"> </w:t>
                      </w:r>
                      <w:r w:rsidRPr="00B64726">
                        <w:rPr>
                          <w:b/>
                          <w:sz w:val="20"/>
                          <w:szCs w:val="20"/>
                        </w:rPr>
                        <w:t xml:space="preserve">Je potěšující, že se najdou občané, kterým není </w:t>
                      </w:r>
                      <w:proofErr w:type="gramStart"/>
                      <w:r w:rsidRPr="00B64726">
                        <w:rPr>
                          <w:b/>
                          <w:sz w:val="20"/>
                          <w:szCs w:val="20"/>
                        </w:rPr>
                        <w:t>jedno jak</w:t>
                      </w:r>
                      <w:proofErr w:type="gramEnd"/>
                      <w:r w:rsidRPr="00B64726">
                        <w:rPr>
                          <w:b/>
                          <w:sz w:val="20"/>
                          <w:szCs w:val="20"/>
                        </w:rPr>
                        <w:t xml:space="preserve"> vypadá životní prostředí v jejich okolí.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7172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051EB53" wp14:editId="51BD961C">
                <wp:simplePos x="0" y="0"/>
                <wp:positionH relativeFrom="page">
                  <wp:posOffset>171450</wp:posOffset>
                </wp:positionH>
                <wp:positionV relativeFrom="page">
                  <wp:posOffset>2638425</wp:posOffset>
                </wp:positionV>
                <wp:extent cx="7029450" cy="3048000"/>
                <wp:effectExtent l="0" t="0" r="0" b="0"/>
                <wp:wrapNone/>
                <wp:docPr id="1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:rsidR="004B4E68" w:rsidRPr="00C859B4" w:rsidRDefault="008A421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859B4">
                              <w:rPr>
                                <w:b/>
                                <w:u w:val="single"/>
                              </w:rPr>
                              <w:t>Naše investiční činnost v </w:t>
                            </w:r>
                            <w:proofErr w:type="gramStart"/>
                            <w:r w:rsidRPr="00C859B4">
                              <w:rPr>
                                <w:b/>
                                <w:u w:val="single"/>
                              </w:rPr>
                              <w:t>roce  2016</w:t>
                            </w:r>
                            <w:proofErr w:type="gramEnd"/>
                          </w:p>
                          <w:p w:rsidR="00C859B4" w:rsidRDefault="00C859B4">
                            <w:pPr>
                              <w:rPr>
                                <w:b/>
                              </w:rPr>
                            </w:pPr>
                          </w:p>
                          <w:p w:rsidR="008A4216" w:rsidRDefault="008A42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4216">
                              <w:rPr>
                                <w:sz w:val="20"/>
                                <w:szCs w:val="20"/>
                              </w:rPr>
                              <w:t>Myslím</w:t>
                            </w:r>
                            <w:r w:rsidR="00DE6CC4">
                              <w:rPr>
                                <w:sz w:val="20"/>
                                <w:szCs w:val="20"/>
                              </w:rPr>
                              <w:t xml:space="preserve"> si, soudě dle ohlasů</w:t>
                            </w:r>
                            <w:r w:rsidR="0022106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naších nejmenších </w:t>
                            </w:r>
                            <w:r w:rsidR="00DE6CC4">
                              <w:rPr>
                                <w:sz w:val="20"/>
                                <w:szCs w:val="20"/>
                              </w:rPr>
                              <w:t>občánků i rodičů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byl dobr</w:t>
                            </w:r>
                            <w:r w:rsidR="00DE6CC4">
                              <w:rPr>
                                <w:sz w:val="20"/>
                                <w:szCs w:val="20"/>
                              </w:rPr>
                              <w:t>ý počin výstavba 9 herních prvků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včetně bezpečnostních</w:t>
                            </w:r>
                            <w:r w:rsidR="0022106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dopadových zón dětského hřiště, které bylo postaveno vedle fotbalového hřiště s celkovým nákladem 477.513,-Kč, z čehož byla přiznaná</w:t>
                            </w:r>
                            <w:r w:rsidR="0022106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dotace od Minist</w:t>
                            </w:r>
                            <w:r w:rsidR="00DE6CC4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rstva pro místní rozvoj 334.259,-Kč</w:t>
                            </w:r>
                            <w:r w:rsidR="00DE6CC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3C8C" w:rsidRDefault="00843C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 závěru roku proběhla i technicky vel</w:t>
                            </w:r>
                            <w:r w:rsidR="0022106D">
                              <w:rPr>
                                <w:sz w:val="20"/>
                                <w:szCs w:val="20"/>
                              </w:rPr>
                              <w:t>mi problematické rekonstrukce ku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lturního domu a hospody, kde, </w:t>
                            </w:r>
                            <w:r w:rsidR="00C859B4">
                              <w:rPr>
                                <w:sz w:val="20"/>
                                <w:szCs w:val="20"/>
                              </w:rPr>
                              <w:t>byl vyměněn</w:t>
                            </w:r>
                            <w:r w:rsidR="00DE6CC4">
                              <w:rPr>
                                <w:sz w:val="20"/>
                                <w:szCs w:val="20"/>
                              </w:rPr>
                              <w:t xml:space="preserve"> rozdělen</w:t>
                            </w:r>
                            <w:r w:rsidR="00C859B4">
                              <w:rPr>
                                <w:sz w:val="20"/>
                                <w:szCs w:val="20"/>
                              </w:rPr>
                              <w:t xml:space="preserve"> el. Rozvod</w:t>
                            </w:r>
                            <w:r w:rsidR="00DE6CC4">
                              <w:rPr>
                                <w:sz w:val="20"/>
                                <w:szCs w:val="20"/>
                              </w:rPr>
                              <w:t xml:space="preserve"> na ú</w:t>
                            </w:r>
                            <w:r w:rsidR="0022106D">
                              <w:rPr>
                                <w:sz w:val="20"/>
                                <w:szCs w:val="20"/>
                              </w:rPr>
                              <w:t xml:space="preserve">seky </w:t>
                            </w:r>
                            <w:r w:rsidR="00C859B4">
                              <w:rPr>
                                <w:sz w:val="20"/>
                                <w:szCs w:val="20"/>
                              </w:rPr>
                              <w:t>el</w:t>
                            </w:r>
                            <w:r w:rsidR="0022106D">
                              <w:rPr>
                                <w:sz w:val="20"/>
                                <w:szCs w:val="20"/>
                              </w:rPr>
                              <w:t xml:space="preserve"> restaurace, kuchyňky, prostory pro podnikání v suterénu a sál. Rovněž byla vyměněna všechna okna za plastové a vnější vstupní </w:t>
                            </w:r>
                            <w:proofErr w:type="gramStart"/>
                            <w:r w:rsidR="0022106D">
                              <w:rPr>
                                <w:sz w:val="20"/>
                                <w:szCs w:val="20"/>
                              </w:rPr>
                              <w:t>dveře  za</w:t>
                            </w:r>
                            <w:proofErr w:type="gramEnd"/>
                            <w:r w:rsidR="0022106D">
                              <w:rPr>
                                <w:sz w:val="20"/>
                                <w:szCs w:val="20"/>
                              </w:rPr>
                              <w:t xml:space="preserve"> hliníkové. Náklad celkové rekonstrukce byl 1.257.000,-Kč z čehož přiznaná dotace od Moravskoslezského kraje 294.000,-Kč.</w:t>
                            </w:r>
                            <w:r w:rsidR="00774C76">
                              <w:rPr>
                                <w:sz w:val="20"/>
                                <w:szCs w:val="20"/>
                              </w:rPr>
                              <w:t xml:space="preserve"> Věřím, že re</w:t>
                            </w:r>
                            <w:r w:rsidR="00DE6CC4">
                              <w:rPr>
                                <w:sz w:val="20"/>
                                <w:szCs w:val="20"/>
                              </w:rPr>
                              <w:t>konstrukci ocení i naši občané, kteří zde pořádají rodinné</w:t>
                            </w:r>
                            <w:r w:rsidR="00A57780">
                              <w:rPr>
                                <w:sz w:val="20"/>
                                <w:szCs w:val="20"/>
                              </w:rPr>
                              <w:t xml:space="preserve"> oslavy a místní spolky pořá</w:t>
                            </w:r>
                            <w:r w:rsidR="00774C76">
                              <w:rPr>
                                <w:sz w:val="20"/>
                                <w:szCs w:val="20"/>
                              </w:rPr>
                              <w:t>dající kulturně společenské akce.</w:t>
                            </w:r>
                          </w:p>
                          <w:p w:rsidR="00B26FC9" w:rsidRDefault="00B26F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Dařilo se i dál rozvíjet podnikání a zajistit tak další pracovní místo do lesního hospodářství</w:t>
                            </w:r>
                            <w:r w:rsidR="00A57780">
                              <w:rPr>
                                <w:sz w:val="20"/>
                                <w:szCs w:val="20"/>
                              </w:rPr>
                              <w:t xml:space="preserve">. Pro </w:t>
                            </w:r>
                            <w:proofErr w:type="spellStart"/>
                            <w:r w:rsidR="00A57780">
                              <w:rPr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těpkování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biomasy byl dokoupen druhý traktor Z 161 45 pro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štěpkovač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v hodnotě 220.000,-Kč + DPH a po 5 letech odkoupena stodola u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Mašku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pro zázemí lesního hospodářství s nákladem 75.500,-Kč. Ovšem nyní je nutno se postarat o získání finančních prostředků na</w:t>
                            </w:r>
                            <w:r w:rsidR="00A5778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rekonstrukci této stavby, ze které by měla vzniknout šatna + sociální zázemí pro zaměstnance, malá dílna na opravu strojů a garáže pro zakoupenou techniku.</w:t>
                            </w:r>
                          </w:p>
                          <w:p w:rsidR="00B26FC9" w:rsidRDefault="00B26F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 průběhu roku se podařilo vysadit před obecním úřadem</w:t>
                            </w:r>
                            <w:r w:rsidR="00A5778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živý vánoční strom do podezdívky a</w:t>
                            </w:r>
                            <w:r w:rsidR="00A57780">
                              <w:rPr>
                                <w:sz w:val="20"/>
                                <w:szCs w:val="20"/>
                              </w:rPr>
                              <w:t xml:space="preserve"> rozšíři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li jsme parkoviště u kulturního domu.</w:t>
                            </w:r>
                          </w:p>
                          <w:p w:rsidR="00C859B4" w:rsidRDefault="00B26F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Vzhledem k výši našeho rozpočtu si myslím,</w:t>
                            </w:r>
                            <w:r w:rsidR="00C859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že se podařilo </w:t>
                            </w:r>
                            <w:r w:rsidR="00C859B4">
                              <w:rPr>
                                <w:sz w:val="20"/>
                                <w:szCs w:val="20"/>
                              </w:rPr>
                              <w:t xml:space="preserve">udělat kus práce pro zvelebení naší obce. </w:t>
                            </w:r>
                          </w:p>
                          <w:p w:rsidR="00B26FC9" w:rsidRDefault="00C859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Naše snaha zajistit v naší obci realizaci internetu byla zatím neúspěšná.</w:t>
                            </w:r>
                            <w:r w:rsidR="00A5778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Tato investiční akce je však rozpracovaná a je to úkol pro letošní rok.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3.5pt;margin-top:207.75pt;width:553.5pt;height:240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" filled="f" stroked="f">
                <v:textbox style="mso-next-textbox:#Text Box 143" inset="0,0,0,0">
                  <w:txbxContent>
                    <w:p w:rsidR="004B4E68" w:rsidRPr="00C859B4" w:rsidRDefault="008A4216">
                      <w:pPr>
                        <w:rPr>
                          <w:b/>
                          <w:u w:val="single"/>
                        </w:rPr>
                      </w:pPr>
                      <w:r w:rsidRPr="00C859B4">
                        <w:rPr>
                          <w:b/>
                          <w:u w:val="single"/>
                        </w:rPr>
                        <w:t>Naše investiční činnost v </w:t>
                      </w:r>
                      <w:proofErr w:type="gramStart"/>
                      <w:r w:rsidRPr="00C859B4">
                        <w:rPr>
                          <w:b/>
                          <w:u w:val="single"/>
                        </w:rPr>
                        <w:t>roce  2016</w:t>
                      </w:r>
                      <w:proofErr w:type="gramEnd"/>
                    </w:p>
                    <w:p w:rsidR="00C859B4" w:rsidRDefault="00C859B4">
                      <w:pPr>
                        <w:rPr>
                          <w:b/>
                        </w:rPr>
                      </w:pPr>
                    </w:p>
                    <w:p w:rsidR="008A4216" w:rsidRDefault="008A4216">
                      <w:pPr>
                        <w:rPr>
                          <w:sz w:val="20"/>
                          <w:szCs w:val="20"/>
                        </w:rPr>
                      </w:pPr>
                      <w:r w:rsidRPr="008A4216">
                        <w:rPr>
                          <w:sz w:val="20"/>
                          <w:szCs w:val="20"/>
                        </w:rPr>
                        <w:t>Myslím</w:t>
                      </w:r>
                      <w:r w:rsidR="00DE6CC4">
                        <w:rPr>
                          <w:sz w:val="20"/>
                          <w:szCs w:val="20"/>
                        </w:rPr>
                        <w:t xml:space="preserve"> si, soudě dle ohlasů</w:t>
                      </w:r>
                      <w:r w:rsidR="0022106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naších nejmenších </w:t>
                      </w:r>
                      <w:r w:rsidR="00DE6CC4">
                        <w:rPr>
                          <w:sz w:val="20"/>
                          <w:szCs w:val="20"/>
                        </w:rPr>
                        <w:t>občánků i rodičů</w:t>
                      </w:r>
                      <w:r>
                        <w:rPr>
                          <w:sz w:val="20"/>
                          <w:szCs w:val="20"/>
                        </w:rPr>
                        <w:t xml:space="preserve"> byl dobr</w:t>
                      </w:r>
                      <w:r w:rsidR="00DE6CC4">
                        <w:rPr>
                          <w:sz w:val="20"/>
                          <w:szCs w:val="20"/>
                        </w:rPr>
                        <w:t>ý počin výstavba 9 herních prvků</w:t>
                      </w:r>
                      <w:r>
                        <w:rPr>
                          <w:sz w:val="20"/>
                          <w:szCs w:val="20"/>
                        </w:rPr>
                        <w:t xml:space="preserve"> včetně bezpečnostních</w:t>
                      </w:r>
                      <w:r w:rsidR="0022106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dopadových zón dětského hřiště, které bylo postaveno vedle fotbalového hřiště s celkovým nákladem 477.513,-Kč, z čehož byla přiznaná</w:t>
                      </w:r>
                      <w:r w:rsidR="0022106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dotace od Minist</w:t>
                      </w:r>
                      <w:r w:rsidR="00DE6CC4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rstva pro místní rozvoj 334.259,-Kč</w:t>
                      </w:r>
                      <w:r w:rsidR="00DE6CC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43C8C" w:rsidRDefault="00843C8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 závěru roku proběhla i technicky vel</w:t>
                      </w:r>
                      <w:r w:rsidR="0022106D">
                        <w:rPr>
                          <w:sz w:val="20"/>
                          <w:szCs w:val="20"/>
                        </w:rPr>
                        <w:t>mi problematické rekonstrukce ku</w:t>
                      </w:r>
                      <w:r>
                        <w:rPr>
                          <w:sz w:val="20"/>
                          <w:szCs w:val="20"/>
                        </w:rPr>
                        <w:t xml:space="preserve">lturního domu a hospody, kde, </w:t>
                      </w:r>
                      <w:r w:rsidR="00C859B4">
                        <w:rPr>
                          <w:sz w:val="20"/>
                          <w:szCs w:val="20"/>
                        </w:rPr>
                        <w:t>byl vyměněn</w:t>
                      </w:r>
                      <w:r w:rsidR="00DE6CC4">
                        <w:rPr>
                          <w:sz w:val="20"/>
                          <w:szCs w:val="20"/>
                        </w:rPr>
                        <w:t xml:space="preserve"> rozdělen</w:t>
                      </w:r>
                      <w:r w:rsidR="00C859B4">
                        <w:rPr>
                          <w:sz w:val="20"/>
                          <w:szCs w:val="20"/>
                        </w:rPr>
                        <w:t xml:space="preserve"> el. Rozvod</w:t>
                      </w:r>
                      <w:r w:rsidR="00DE6CC4">
                        <w:rPr>
                          <w:sz w:val="20"/>
                          <w:szCs w:val="20"/>
                        </w:rPr>
                        <w:t xml:space="preserve"> na ú</w:t>
                      </w:r>
                      <w:r w:rsidR="0022106D">
                        <w:rPr>
                          <w:sz w:val="20"/>
                          <w:szCs w:val="20"/>
                        </w:rPr>
                        <w:t xml:space="preserve">seky </w:t>
                      </w:r>
                      <w:r w:rsidR="00C859B4">
                        <w:rPr>
                          <w:sz w:val="20"/>
                          <w:szCs w:val="20"/>
                        </w:rPr>
                        <w:t>el</w:t>
                      </w:r>
                      <w:r w:rsidR="0022106D">
                        <w:rPr>
                          <w:sz w:val="20"/>
                          <w:szCs w:val="20"/>
                        </w:rPr>
                        <w:t xml:space="preserve"> restaurace, kuchyňky, prostory pro podnikání v suterénu a sál. Rovněž byla vyměněna všechna okna za plastové a vnější vstupní </w:t>
                      </w:r>
                      <w:proofErr w:type="gramStart"/>
                      <w:r w:rsidR="0022106D">
                        <w:rPr>
                          <w:sz w:val="20"/>
                          <w:szCs w:val="20"/>
                        </w:rPr>
                        <w:t>dveře  za</w:t>
                      </w:r>
                      <w:proofErr w:type="gramEnd"/>
                      <w:r w:rsidR="0022106D">
                        <w:rPr>
                          <w:sz w:val="20"/>
                          <w:szCs w:val="20"/>
                        </w:rPr>
                        <w:t xml:space="preserve"> hliníkové. Náklad celkové rekonstrukce byl 1.257.000,-Kč z čehož přiznaná dotace od Moravskoslezského kraje 294.000,-Kč.</w:t>
                      </w:r>
                      <w:r w:rsidR="00774C76">
                        <w:rPr>
                          <w:sz w:val="20"/>
                          <w:szCs w:val="20"/>
                        </w:rPr>
                        <w:t xml:space="preserve"> Věřím, že re</w:t>
                      </w:r>
                      <w:r w:rsidR="00DE6CC4">
                        <w:rPr>
                          <w:sz w:val="20"/>
                          <w:szCs w:val="20"/>
                        </w:rPr>
                        <w:t>konstrukci ocení i naši občané, kteří zde pořádají rodinné</w:t>
                      </w:r>
                      <w:r w:rsidR="00A57780">
                        <w:rPr>
                          <w:sz w:val="20"/>
                          <w:szCs w:val="20"/>
                        </w:rPr>
                        <w:t xml:space="preserve"> oslavy a místní spolky pořá</w:t>
                      </w:r>
                      <w:r w:rsidR="00774C76">
                        <w:rPr>
                          <w:sz w:val="20"/>
                          <w:szCs w:val="20"/>
                        </w:rPr>
                        <w:t>dající kulturně společenské akce.</w:t>
                      </w:r>
                    </w:p>
                    <w:p w:rsidR="00B26FC9" w:rsidRDefault="00B26F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Dařilo se i dál rozvíjet podnikání a zajistit tak další pracovní místo do lesního hospodářství</w:t>
                      </w:r>
                      <w:r w:rsidR="00A57780">
                        <w:rPr>
                          <w:sz w:val="20"/>
                          <w:szCs w:val="20"/>
                        </w:rPr>
                        <w:t xml:space="preserve">. Pro </w:t>
                      </w:r>
                      <w:proofErr w:type="spellStart"/>
                      <w:r w:rsidR="00A57780">
                        <w:rPr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sz w:val="20"/>
                          <w:szCs w:val="20"/>
                        </w:rPr>
                        <w:t>těpkování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biomasy byl dokoupen druhý traktor Z 161 45 pro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štěpkovač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v hodnotě 220.000,-Kč + DPH a po 5 letech odkoupena stodola u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Mašku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pro zázemí lesního hospodářství s nákladem 75.500,-Kč. Ovšem nyní je nutno se postarat o získání finančních prostředků na</w:t>
                      </w:r>
                      <w:r w:rsidR="00A5778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rekonstrukci této stavby, ze které by měla vzniknout šatna + sociální zázemí pro zaměstnance, malá dílna na opravu strojů a garáže pro zakoupenou techniku.</w:t>
                      </w:r>
                    </w:p>
                    <w:p w:rsidR="00B26FC9" w:rsidRDefault="00B26F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 průběhu roku se podařilo vysadit před obecním úřadem</w:t>
                      </w:r>
                      <w:r w:rsidR="00A5778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živý vánoční strom do podezdívky a</w:t>
                      </w:r>
                      <w:r w:rsidR="00A57780">
                        <w:rPr>
                          <w:sz w:val="20"/>
                          <w:szCs w:val="20"/>
                        </w:rPr>
                        <w:t xml:space="preserve"> rozšíři</w:t>
                      </w:r>
                      <w:r>
                        <w:rPr>
                          <w:sz w:val="20"/>
                          <w:szCs w:val="20"/>
                        </w:rPr>
                        <w:t>li jsme parkoviště u kulturního domu.</w:t>
                      </w:r>
                    </w:p>
                    <w:p w:rsidR="00C859B4" w:rsidRDefault="00B26F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Vzhledem k výši našeho rozpočtu si myslím,</w:t>
                      </w:r>
                      <w:r w:rsidR="00C859B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že se podařilo </w:t>
                      </w:r>
                      <w:r w:rsidR="00C859B4">
                        <w:rPr>
                          <w:sz w:val="20"/>
                          <w:szCs w:val="20"/>
                        </w:rPr>
                        <w:t xml:space="preserve">udělat kus práce pro zvelebení naší obce. </w:t>
                      </w:r>
                    </w:p>
                    <w:p w:rsidR="00B26FC9" w:rsidRDefault="00C859B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Naše snaha zajistit v naší obci realizaci internetu byla zatím neúspěšná.</w:t>
                      </w:r>
                      <w:r w:rsidR="00A5778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Tato investiční akce je však rozpracovaná a je to úkol pro letošní rok.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7172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A28CDBA" wp14:editId="0A693FD3">
                <wp:simplePos x="0" y="0"/>
                <wp:positionH relativeFrom="page">
                  <wp:posOffset>170180</wp:posOffset>
                </wp:positionH>
                <wp:positionV relativeFrom="page">
                  <wp:posOffset>6482715</wp:posOffset>
                </wp:positionV>
                <wp:extent cx="2991485" cy="457200"/>
                <wp:effectExtent l="0" t="0" r="18415" b="0"/>
                <wp:wrapNone/>
                <wp:docPr id="1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2C2A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A36F2F" w:rsidRDefault="004B4E68" w:rsidP="00A36F2F">
                            <w:pPr>
                              <w:pStyle w:val="Nadpis1"/>
                              <w:shd w:val="clear" w:color="auto" w:fill="DDD9C3" w:themeFill="background2" w:themeFillShade="E6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36F2F">
                              <w:rPr>
                                <w:b/>
                                <w:color w:val="000000" w:themeColor="text1"/>
                              </w:rPr>
                              <w:t>Dětský karneval v Čakové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3.4pt;margin-top:510.45pt;width:235.55pt;height:36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" filled="f" fillcolor="#c2c2ad" stroked="f">
                <v:textbox inset="0,0,0,0">
                  <w:txbxContent>
                    <w:p w:rsidR="004B4E68" w:rsidRPr="00A36F2F" w:rsidRDefault="004B4E68" w:rsidP="00A36F2F">
                      <w:pPr>
                        <w:pStyle w:val="Nadpis1"/>
                        <w:shd w:val="clear" w:color="auto" w:fill="DDD9C3" w:themeFill="background2" w:themeFillShade="E6"/>
                        <w:rPr>
                          <w:b/>
                          <w:color w:val="000000" w:themeColor="text1"/>
                        </w:rPr>
                      </w:pPr>
                      <w:r w:rsidRPr="00A36F2F">
                        <w:rPr>
                          <w:b/>
                          <w:color w:val="000000" w:themeColor="text1"/>
                        </w:rPr>
                        <w:t>Dětský karneval v Čakové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7172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2C240D2" wp14:editId="713D707C">
                <wp:simplePos x="0" y="0"/>
                <wp:positionH relativeFrom="page">
                  <wp:posOffset>171450</wp:posOffset>
                </wp:positionH>
                <wp:positionV relativeFrom="page">
                  <wp:posOffset>7029450</wp:posOffset>
                </wp:positionV>
                <wp:extent cx="3390900" cy="3434715"/>
                <wp:effectExtent l="0" t="0" r="0" b="13335"/>
                <wp:wrapNone/>
                <wp:docPr id="1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43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:rsidR="004B4E68" w:rsidRDefault="004B4E68" w:rsidP="00D66391">
                            <w:pPr>
                              <w:pStyle w:val="Zkladntext"/>
                            </w:pPr>
                            <w:r>
                              <w:t xml:space="preserve">Dne </w:t>
                            </w:r>
                            <w:proofErr w:type="gramStart"/>
                            <w:r>
                              <w:t>25.3.2017</w:t>
                            </w:r>
                            <w:proofErr w:type="gramEnd"/>
                            <w:r>
                              <w:t xml:space="preserve"> se v obecním sále konal první ročník dětského karnevalu. Nápad pořádat tuhle akci se zrodil v hlavách organizátorek</w:t>
                            </w:r>
                            <w:r w:rsidR="00416681">
                              <w:t xml:space="preserve"> </w:t>
                            </w:r>
                            <w:r>
                              <w:t xml:space="preserve">Markéty Černocké a Nikoly Kováčové. Na pomoc jim přišel </w:t>
                            </w:r>
                            <w:ins w:id="0" w:author="Andrea Koschatzka" w:date="2017-04-02T20:59:00Z">
                              <w:r w:rsidR="005B3988">
                                <w:br/>
                              </w:r>
                            </w:ins>
                            <w:r>
                              <w:t xml:space="preserve">i Michal Němec a vše nafotila Jana </w:t>
                            </w:r>
                            <w:proofErr w:type="spellStart"/>
                            <w:r>
                              <w:t>Šulajová</w:t>
                            </w:r>
                            <w:proofErr w:type="spellEnd"/>
                            <w:r>
                              <w:t>.</w:t>
                            </w:r>
                            <w:r w:rsidR="00416681">
                              <w:t xml:space="preserve"> </w:t>
                            </w:r>
                            <w:r>
                              <w:t>Pro děti bylo připravené zábavné odpoledne se soutěžemi s drobnými dárečky.</w:t>
                            </w:r>
                          </w:p>
                          <w:p w:rsidR="004B4E68" w:rsidRDefault="004B4E68" w:rsidP="00D66391">
                            <w:pPr>
                              <w:pStyle w:val="Zkladntext"/>
                              <w:rPr>
                                <w:b/>
                              </w:rPr>
                            </w:pPr>
                            <w:r w:rsidRPr="002243A6">
                              <w:rPr>
                                <w:b/>
                                <w:u w:val="single"/>
                              </w:rPr>
                              <w:t>Citace:</w:t>
                            </w:r>
                            <w:r w:rsidR="0041668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8524DB">
                              <w:rPr>
                                <w:b/>
                              </w:rPr>
                              <w:t xml:space="preserve">Za svoji osobu mohu </w:t>
                            </w:r>
                            <w:r w:rsidR="00416681">
                              <w:rPr>
                                <w:b/>
                              </w:rPr>
                              <w:t>říci</w:t>
                            </w:r>
                            <w:r w:rsidRPr="008524DB">
                              <w:rPr>
                                <w:b/>
                              </w:rPr>
                              <w:t xml:space="preserve">, že jsem měla velký strach a obavu, zda se karneval vydaří, ale po dnešním dni mohu </w:t>
                            </w:r>
                            <w:r w:rsidR="00416681">
                              <w:rPr>
                                <w:b/>
                              </w:rPr>
                              <w:t>konstatovat</w:t>
                            </w:r>
                            <w:r w:rsidRPr="008524DB">
                              <w:rPr>
                                <w:b/>
                              </w:rPr>
                              <w:t>, že jsem spokojená.</w:t>
                            </w:r>
                            <w:r w:rsidR="008E6C9E">
                              <w:rPr>
                                <w:b/>
                              </w:rPr>
                              <w:t xml:space="preserve"> </w:t>
                            </w:r>
                            <w:r w:rsidRPr="008524DB">
                              <w:rPr>
                                <w:b/>
                              </w:rPr>
                              <w:t>Děkuj</w:t>
                            </w:r>
                            <w:r>
                              <w:rPr>
                                <w:b/>
                              </w:rPr>
                              <w:t xml:space="preserve">i obci za pronájem sálu </w:t>
                            </w:r>
                            <w:ins w:id="1" w:author="Andrea Koschatzka" w:date="2017-04-02T21:01:00Z">
                              <w:r w:rsidR="005B3988">
                                <w:rPr>
                                  <w:b/>
                                </w:rPr>
                                <w:br/>
                              </w:r>
                            </w:ins>
                            <w:r>
                              <w:rPr>
                                <w:b/>
                              </w:rPr>
                              <w:t>a Kateři</w:t>
                            </w:r>
                            <w:r w:rsidRPr="008524DB">
                              <w:rPr>
                                <w:b/>
                              </w:rPr>
                              <w:t>ně</w:t>
                            </w:r>
                            <w:r w:rsidR="0041668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Ci</w:t>
                            </w:r>
                            <w:r w:rsidRPr="008524DB">
                              <w:rPr>
                                <w:b/>
                              </w:rPr>
                              <w:t>mbálové za finanční dar.</w:t>
                            </w:r>
                            <w:r w:rsidR="00416681">
                              <w:rPr>
                                <w:b/>
                              </w:rPr>
                              <w:t xml:space="preserve"> Říká </w:t>
                            </w:r>
                            <w:r w:rsidRPr="008524DB">
                              <w:rPr>
                                <w:b/>
                              </w:rPr>
                              <w:t>Markéta Č</w:t>
                            </w:r>
                            <w:r>
                              <w:rPr>
                                <w:b/>
                              </w:rPr>
                              <w:t>ernocká</w:t>
                            </w:r>
                            <w:ins w:id="2" w:author="Andrea Koschatzka" w:date="2017-04-02T21:01:00Z">
                              <w:r w:rsidR="005B3988">
                                <w:rPr>
                                  <w:b/>
                                </w:rPr>
                                <w:t>.</w:t>
                              </w:r>
                            </w:ins>
                          </w:p>
                          <w:p w:rsidR="004B4E68" w:rsidRPr="00792F38" w:rsidRDefault="004B4E68" w:rsidP="00D66391">
                            <w:pPr>
                              <w:pStyle w:val="Zkladntext"/>
                            </w:pPr>
                            <w:r w:rsidRPr="00792F38">
                              <w:t>Akce se zdařila, organizátorkám spadl kámen ze srdce a již se jim v hlavě rodí d</w:t>
                            </w:r>
                            <w:r w:rsidR="00416681">
                              <w:t xml:space="preserve">alší a další nápady pro dětičky naší </w:t>
                            </w:r>
                            <w:r w:rsidRPr="00792F38">
                              <w:t>obce.</w:t>
                            </w:r>
                          </w:p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3.5pt;margin-top:553.5pt;width:267pt;height:270.4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" filled="f" stroked="f">
                <v:textbox style="mso-next-textbox:#Text Box 147" inset="0,0,0,0">
                  <w:txbxContent>
                    <w:p w:rsidR="004B4E68" w:rsidRDefault="004B4E68" w:rsidP="00D66391">
                      <w:pPr>
                        <w:pStyle w:val="Zkladntext"/>
                      </w:pPr>
                      <w:r>
                        <w:t xml:space="preserve">Dne </w:t>
                      </w:r>
                      <w:proofErr w:type="gramStart"/>
                      <w:r>
                        <w:t>25.3.2017</w:t>
                      </w:r>
                      <w:proofErr w:type="gramEnd"/>
                      <w:r>
                        <w:t xml:space="preserve"> se v obecním sále konal první ročník dětského karnevalu. Nápad pořádat tuhle akci se zrodil v hlavách organizátorek</w:t>
                      </w:r>
                      <w:r w:rsidR="00416681">
                        <w:t xml:space="preserve"> </w:t>
                      </w:r>
                      <w:r>
                        <w:t xml:space="preserve">Markéty Černocké a Nikoly Kováčové. Na pomoc jim přišel </w:t>
                      </w:r>
                      <w:ins w:id="3" w:author="Andrea Koschatzka" w:date="2017-04-02T20:59:00Z">
                        <w:r w:rsidR="005B3988">
                          <w:br/>
                        </w:r>
                      </w:ins>
                      <w:r>
                        <w:t xml:space="preserve">i Michal Němec a vše nafotila Jana </w:t>
                      </w:r>
                      <w:proofErr w:type="spellStart"/>
                      <w:r>
                        <w:t>Šulajová</w:t>
                      </w:r>
                      <w:proofErr w:type="spellEnd"/>
                      <w:r>
                        <w:t>.</w:t>
                      </w:r>
                      <w:r w:rsidR="00416681">
                        <w:t xml:space="preserve"> </w:t>
                      </w:r>
                      <w:r>
                        <w:t>Pro děti bylo připravené zábavné odpoledne se soutěžemi s drobnými dárečky.</w:t>
                      </w:r>
                    </w:p>
                    <w:p w:rsidR="004B4E68" w:rsidRDefault="004B4E68" w:rsidP="00D66391">
                      <w:pPr>
                        <w:pStyle w:val="Zkladntext"/>
                        <w:rPr>
                          <w:b/>
                        </w:rPr>
                      </w:pPr>
                      <w:r w:rsidRPr="002243A6">
                        <w:rPr>
                          <w:b/>
                          <w:u w:val="single"/>
                        </w:rPr>
                        <w:t>Citace:</w:t>
                      </w:r>
                      <w:r w:rsidR="00416681">
                        <w:rPr>
                          <w:b/>
                          <w:u w:val="single"/>
                        </w:rPr>
                        <w:t xml:space="preserve"> </w:t>
                      </w:r>
                      <w:r w:rsidRPr="008524DB">
                        <w:rPr>
                          <w:b/>
                        </w:rPr>
                        <w:t xml:space="preserve">Za svoji osobu mohu </w:t>
                      </w:r>
                      <w:r w:rsidR="00416681">
                        <w:rPr>
                          <w:b/>
                        </w:rPr>
                        <w:t>říci</w:t>
                      </w:r>
                      <w:r w:rsidRPr="008524DB">
                        <w:rPr>
                          <w:b/>
                        </w:rPr>
                        <w:t xml:space="preserve">, že jsem měla velký strach a obavu, zda se karneval vydaří, ale po dnešním dni mohu </w:t>
                      </w:r>
                      <w:r w:rsidR="00416681">
                        <w:rPr>
                          <w:b/>
                        </w:rPr>
                        <w:t>konstatovat</w:t>
                      </w:r>
                      <w:r w:rsidRPr="008524DB">
                        <w:rPr>
                          <w:b/>
                        </w:rPr>
                        <w:t>, že jsem spokojená.</w:t>
                      </w:r>
                      <w:r w:rsidR="008E6C9E">
                        <w:rPr>
                          <w:b/>
                        </w:rPr>
                        <w:t xml:space="preserve"> </w:t>
                      </w:r>
                      <w:r w:rsidRPr="008524DB">
                        <w:rPr>
                          <w:b/>
                        </w:rPr>
                        <w:t>Děkuj</w:t>
                      </w:r>
                      <w:r>
                        <w:rPr>
                          <w:b/>
                        </w:rPr>
                        <w:t xml:space="preserve">i obci za pronájem sálu </w:t>
                      </w:r>
                      <w:ins w:id="4" w:author="Andrea Koschatzka" w:date="2017-04-02T21:01:00Z">
                        <w:r w:rsidR="005B3988">
                          <w:rPr>
                            <w:b/>
                          </w:rPr>
                          <w:br/>
                        </w:r>
                      </w:ins>
                      <w:r>
                        <w:rPr>
                          <w:b/>
                        </w:rPr>
                        <w:t>a Kateři</w:t>
                      </w:r>
                      <w:r w:rsidRPr="008524DB">
                        <w:rPr>
                          <w:b/>
                        </w:rPr>
                        <w:t>ně</w:t>
                      </w:r>
                      <w:r w:rsidR="0041668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Ci</w:t>
                      </w:r>
                      <w:r w:rsidRPr="008524DB">
                        <w:rPr>
                          <w:b/>
                        </w:rPr>
                        <w:t>mbálové za finanční dar.</w:t>
                      </w:r>
                      <w:r w:rsidR="00416681">
                        <w:rPr>
                          <w:b/>
                        </w:rPr>
                        <w:t xml:space="preserve"> Říká </w:t>
                      </w:r>
                      <w:r w:rsidRPr="008524DB">
                        <w:rPr>
                          <w:b/>
                        </w:rPr>
                        <w:t>Markéta Č</w:t>
                      </w:r>
                      <w:r>
                        <w:rPr>
                          <w:b/>
                        </w:rPr>
                        <w:t>ernocká</w:t>
                      </w:r>
                      <w:ins w:id="5" w:author="Andrea Koschatzka" w:date="2017-04-02T21:01:00Z">
                        <w:r w:rsidR="005B3988">
                          <w:rPr>
                            <w:b/>
                          </w:rPr>
                          <w:t>.</w:t>
                        </w:r>
                      </w:ins>
                    </w:p>
                    <w:p w:rsidR="004B4E68" w:rsidRPr="00792F38" w:rsidRDefault="004B4E68" w:rsidP="00D66391">
                      <w:pPr>
                        <w:pStyle w:val="Zkladntext"/>
                      </w:pPr>
                      <w:r w:rsidRPr="00792F38">
                        <w:t>Akce se zdařila, organizátorkám spadl kámen ze srdce a již se jim v hlavě rodí d</w:t>
                      </w:r>
                      <w:r w:rsidR="00416681">
                        <w:t xml:space="preserve">alší a další nápady pro dětičky naší </w:t>
                      </w:r>
                      <w:r w:rsidRPr="00792F38">
                        <w:t>obce.</w:t>
                      </w:r>
                    </w:p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717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1127BA" wp14:editId="762E03E0">
                <wp:simplePos x="0" y="0"/>
                <wp:positionH relativeFrom="page">
                  <wp:posOffset>3750310</wp:posOffset>
                </wp:positionH>
                <wp:positionV relativeFrom="page">
                  <wp:posOffset>6610350</wp:posOffset>
                </wp:positionV>
                <wp:extent cx="1981200" cy="1781175"/>
                <wp:effectExtent l="0" t="0" r="0" b="9525"/>
                <wp:wrapNone/>
                <wp:docPr id="111" name="AutoShape 105" descr="Popis: 17492972_1485976998091648_1385516791620823806_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" o:spid="_x0000_s1026" alt="Popis: 17492972_1485976998091648_1385516791620823806_o" style="position:absolute;margin-left:295.3pt;margin-top:520.5pt;width:156pt;height:140.2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" stroked="f">
                <v:fill r:id="rId7" o:title=" 17492972_1485976998091648_1385516791620823806_o" recolor="t" type="frame"/>
                <v:textbox style="mso-fit-shape-to-text:t" inset="0,0,0,0"/>
                <w10:wrap anchorx="page" anchory="page"/>
              </v:roundrect>
            </w:pict>
          </mc:Fallback>
        </mc:AlternateContent>
      </w:r>
      <w:r w:rsidR="008F717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57AB7F" wp14:editId="645B228B">
                <wp:simplePos x="0" y="0"/>
                <wp:positionH relativeFrom="page">
                  <wp:posOffset>5190490</wp:posOffset>
                </wp:positionH>
                <wp:positionV relativeFrom="page">
                  <wp:posOffset>7772400</wp:posOffset>
                </wp:positionV>
                <wp:extent cx="2124075" cy="1323975"/>
                <wp:effectExtent l="0" t="0" r="9525" b="9525"/>
                <wp:wrapNone/>
                <wp:docPr id="112" name="Oval 107" descr="Popis: 17505405_1485977938091554_3839234215061110493_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1323975"/>
                        </a:xfrm>
                        <a:prstGeom prst="ellipse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026" alt="Popis: 17505405_1485977938091554_3839234215061110493_o" style="position:absolute;margin-left:408.7pt;margin-top:612pt;width:167.25pt;height:104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" stroked="f">
                <v:fill r:id="rId9" o:title=" 17505405_1485977938091554_3839234215061110493_o" recolor="t" type="frame"/>
                <v:textbox style="mso-fit-shape-to-text:t" inset="0,0,0,0"/>
                <w10:wrap anchorx="page" anchory="page"/>
              </v:oval>
            </w:pict>
          </mc:Fallback>
        </mc:AlternateContent>
      </w:r>
      <w:r w:rsidR="008F717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490E8F" wp14:editId="68C0322E">
                <wp:simplePos x="0" y="0"/>
                <wp:positionH relativeFrom="page">
                  <wp:posOffset>4069715</wp:posOffset>
                </wp:positionH>
                <wp:positionV relativeFrom="page">
                  <wp:posOffset>8742045</wp:posOffset>
                </wp:positionV>
                <wp:extent cx="1597660" cy="1400175"/>
                <wp:effectExtent l="0" t="0" r="2540" b="9525"/>
                <wp:wrapNone/>
                <wp:docPr id="114" name="AutoShape 108" descr="Popis: 17504470_1485978734758141_1636765978613196137_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660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8" o:spid="_x0000_s1026" alt="Popis: 17504470_1485978734758141_1636765978613196137_o" style="position:absolute;margin-left:320.45pt;margin-top:688.35pt;width:125.8pt;height:110.2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" stroked="f">
                <v:fill r:id="rId11" o:title=" 17504470_1485978734758141_1636765978613196137_o" recolor="t" type="frame"/>
                <v:textbox style="mso-fit-shape-to-text:t" inset="0,0,0,0"/>
                <w10:wrap anchorx="page" anchory="page"/>
              </v:roundrect>
            </w:pict>
          </mc:Fallback>
        </mc:AlternateContent>
      </w:r>
      <w:r w:rsidR="00843C8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1217734" wp14:editId="0BE6E3A1">
                <wp:simplePos x="0" y="0"/>
                <wp:positionH relativeFrom="page">
                  <wp:posOffset>8227695</wp:posOffset>
                </wp:positionH>
                <wp:positionV relativeFrom="page">
                  <wp:posOffset>2505710</wp:posOffset>
                </wp:positionV>
                <wp:extent cx="923290" cy="236220"/>
                <wp:effectExtent l="0" t="0" r="10160" b="11430"/>
                <wp:wrapNone/>
                <wp:docPr id="1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2243A6" w:rsidRDefault="004B4E68" w:rsidP="00A36F2F">
                            <w:pPr>
                              <w:pStyle w:val="Nadpis3"/>
                              <w:shd w:val="clear" w:color="auto" w:fill="DDD9C3" w:themeFill="background2" w:themeFillShade="E6"/>
                              <w:rPr>
                                <w:u w:val="single"/>
                              </w:rPr>
                            </w:pPr>
                            <w:r w:rsidRPr="002243A6">
                              <w:rPr>
                                <w:u w:val="single"/>
                              </w:rPr>
                              <w:t xml:space="preserve">Něco o </w:t>
                            </w:r>
                            <w:proofErr w:type="gramStart"/>
                            <w:r w:rsidRPr="002243A6">
                              <w:rPr>
                                <w:u w:val="single"/>
                              </w:rPr>
                              <w:t>mně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647.85pt;margin-top:197.3pt;width:72.7pt;height:18.6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IUswIAALI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" filled="f" stroked="f">
                <v:textbox inset="0,0,0,0">
                  <w:txbxContent>
                    <w:p w:rsidR="004B4E68" w:rsidRPr="002243A6" w:rsidRDefault="004B4E68" w:rsidP="00A36F2F">
                      <w:pPr>
                        <w:pStyle w:val="Nadpis3"/>
                        <w:shd w:val="clear" w:color="auto" w:fill="DDD9C3" w:themeFill="background2" w:themeFillShade="E6"/>
                        <w:rPr>
                          <w:u w:val="single"/>
                        </w:rPr>
                      </w:pPr>
                      <w:r w:rsidRPr="002243A6">
                        <w:rPr>
                          <w:u w:val="single"/>
                        </w:rPr>
                        <w:t xml:space="preserve">Něco o </w:t>
                      </w:r>
                      <w:proofErr w:type="gramStart"/>
                      <w:r w:rsidRPr="002243A6">
                        <w:rPr>
                          <w:u w:val="single"/>
                        </w:rPr>
                        <w:t>mně :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3C8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B753E2" wp14:editId="1B19C804">
                <wp:simplePos x="0" y="0"/>
                <wp:positionH relativeFrom="page">
                  <wp:posOffset>7126605</wp:posOffset>
                </wp:positionH>
                <wp:positionV relativeFrom="page">
                  <wp:posOffset>3509010</wp:posOffset>
                </wp:positionV>
                <wp:extent cx="3135630" cy="1796415"/>
                <wp:effectExtent l="0" t="0" r="7620" b="13335"/>
                <wp:wrapNone/>
                <wp:docPr id="12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179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87A" w:rsidRDefault="00EF087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0" type="#_x0000_t202" style="position:absolute;margin-left:561.15pt;margin-top:276.3pt;width:246.9pt;height:141.4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0AtAIAALU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" filled="f" stroked="f">
                <v:textbox inset="0,0,0,0">
                  <w:txbxContent>
                    <w:p w:rsidR="00EF087A" w:rsidRDefault="00EF087A"/>
                  </w:txbxContent>
                </v:textbox>
                <w10:wrap anchorx="page" anchory="page"/>
              </v:shape>
            </w:pict>
          </mc:Fallback>
        </mc:AlternateContent>
      </w:r>
      <w:r w:rsidR="0003595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1AFCCC" wp14:editId="7160F28D">
                <wp:simplePos x="0" y="0"/>
                <wp:positionH relativeFrom="page">
                  <wp:posOffset>5665470</wp:posOffset>
                </wp:positionH>
                <wp:positionV relativeFrom="page">
                  <wp:posOffset>9093200</wp:posOffset>
                </wp:positionV>
                <wp:extent cx="1621790" cy="1285875"/>
                <wp:effectExtent l="0" t="0" r="0" b="9525"/>
                <wp:wrapNone/>
                <wp:docPr id="115" name="AutoShape 109" descr="Popis: 17505329_1485978221424859_5023293211050719014_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790" cy="128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" o:spid="_x0000_s1026" alt="Popis: 17505329_1485978221424859_5023293211050719014_o" style="position:absolute;margin-left:446.1pt;margin-top:716pt;width:127.7pt;height:101.2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" stroked="f">
                <v:fill r:id="rId13" o:title=" 17505329_1485978221424859_5023293211050719014_o" recolor="t" type="frame"/>
                <v:textbox style="mso-fit-shape-to-text:t" inset="0,0,0,0"/>
                <w10:wrap anchorx="page" anchory="page"/>
              </v:round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53861CC" wp14:editId="3F0CBF21">
                <wp:simplePos x="0" y="0"/>
                <wp:positionH relativeFrom="page">
                  <wp:posOffset>219075</wp:posOffset>
                </wp:positionH>
                <wp:positionV relativeFrom="page">
                  <wp:posOffset>2057400</wp:posOffset>
                </wp:positionV>
                <wp:extent cx="1697990" cy="471170"/>
                <wp:effectExtent l="0" t="0" r="16510" b="5080"/>
                <wp:wrapNone/>
                <wp:docPr id="1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03012F" w:rsidRDefault="004B4E68" w:rsidP="00A36F2F">
                            <w:pPr>
                              <w:pStyle w:val="Nadpis1"/>
                              <w:shd w:val="clear" w:color="auto" w:fill="DDD9C3" w:themeFill="background2" w:themeFillShade="E6"/>
                              <w:rPr>
                                <w:b/>
                                <w:color w:val="auto"/>
                              </w:rPr>
                            </w:pPr>
                            <w:r w:rsidRPr="0003012F">
                              <w:rPr>
                                <w:b/>
                                <w:color w:val="auto"/>
                              </w:rPr>
                              <w:t>Slovo starosty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17.25pt;margin-top:162pt;width:133.7pt;height:37.1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sz/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" filled="f" stroked="f">
                <v:textbox inset="0,0,0,0">
                  <w:txbxContent>
                    <w:p w:rsidR="004B4E68" w:rsidRPr="0003012F" w:rsidRDefault="004B4E68" w:rsidP="00A36F2F">
                      <w:pPr>
                        <w:pStyle w:val="Nadpis1"/>
                        <w:shd w:val="clear" w:color="auto" w:fill="DDD9C3" w:themeFill="background2" w:themeFillShade="E6"/>
                        <w:rPr>
                          <w:b/>
                          <w:color w:val="auto"/>
                        </w:rPr>
                      </w:pPr>
                      <w:r w:rsidRPr="0003012F">
                        <w:rPr>
                          <w:b/>
                          <w:color w:val="auto"/>
                        </w:rPr>
                        <w:t>Slovo starosty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70D1DAB" wp14:editId="7D380A4D">
                <wp:simplePos x="0" y="0"/>
                <wp:positionH relativeFrom="page">
                  <wp:posOffset>219075</wp:posOffset>
                </wp:positionH>
                <wp:positionV relativeFrom="page">
                  <wp:posOffset>419100</wp:posOffset>
                </wp:positionV>
                <wp:extent cx="7096125" cy="1123950"/>
                <wp:effectExtent l="0" t="0" r="9525" b="0"/>
                <wp:wrapNone/>
                <wp:docPr id="1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A36F2F" w:rsidRDefault="004B4E68" w:rsidP="00A36F2F">
                            <w:pPr>
                              <w:pStyle w:val="Grafikanadpisu"/>
                              <w:shd w:val="clear" w:color="auto" w:fill="DDD9C3" w:themeFill="background2" w:themeFillShade="E6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A36F2F">
                              <w:rPr>
                                <w:color w:val="000000" w:themeColor="text1"/>
                              </w:rPr>
                              <w:t>Čakovský</w:t>
                            </w:r>
                            <w:proofErr w:type="spellEnd"/>
                            <w:r w:rsidR="003657C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A36F2F">
                              <w:rPr>
                                <w:color w:val="000000" w:themeColor="text1"/>
                              </w:rPr>
                              <w:t>čtvrtletník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7.25pt;margin-top:33pt;width:558.75pt;height:88.5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" filled="f" stroked="f" strokecolor="white">
                <v:textbox inset="0,0,0,0">
                  <w:txbxContent>
                    <w:p w:rsidR="004B4E68" w:rsidRPr="00A36F2F" w:rsidRDefault="004B4E68" w:rsidP="00A36F2F">
                      <w:pPr>
                        <w:pStyle w:val="Grafikanadpisu"/>
                        <w:shd w:val="clear" w:color="auto" w:fill="DDD9C3" w:themeFill="background2" w:themeFillShade="E6"/>
                        <w:rPr>
                          <w:color w:val="000000" w:themeColor="text1"/>
                        </w:rPr>
                      </w:pPr>
                      <w:proofErr w:type="spellStart"/>
                      <w:r w:rsidRPr="00A36F2F">
                        <w:rPr>
                          <w:color w:val="000000" w:themeColor="text1"/>
                        </w:rPr>
                        <w:t>Čakovský</w:t>
                      </w:r>
                      <w:proofErr w:type="spellEnd"/>
                      <w:r w:rsidR="003657C0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A36F2F">
                        <w:rPr>
                          <w:color w:val="000000" w:themeColor="text1"/>
                        </w:rPr>
                        <w:t>čtvrtletník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F01C5D" wp14:editId="3B7D074F">
                <wp:simplePos x="0" y="0"/>
                <wp:positionH relativeFrom="page">
                  <wp:posOffset>7900035</wp:posOffset>
                </wp:positionH>
                <wp:positionV relativeFrom="page">
                  <wp:posOffset>2239010</wp:posOffset>
                </wp:positionV>
                <wp:extent cx="3333750" cy="1671955"/>
                <wp:effectExtent l="0" t="0" r="19050" b="23495"/>
                <wp:wrapNone/>
                <wp:docPr id="120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671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622.05pt;margin-top:176.3pt;width:262.5pt;height:131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" filled="f" strokecolor="#663">
                <v:textbox style="mso-fit-shape-to-text:t" inset="0,0,0,0"/>
                <w10:wrap anchorx="page" anchory="page"/>
              </v: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8E2E47" wp14:editId="579225B2">
                <wp:simplePos x="0" y="0"/>
                <wp:positionH relativeFrom="page">
                  <wp:posOffset>6598285</wp:posOffset>
                </wp:positionH>
                <wp:positionV relativeFrom="page">
                  <wp:posOffset>1073150</wp:posOffset>
                </wp:positionV>
                <wp:extent cx="869315" cy="889000"/>
                <wp:effectExtent l="0" t="0" r="0" b="0"/>
                <wp:wrapNone/>
                <wp:docPr id="119" name="Rectangle 110" descr="Popis: cakova_top[2]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88900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alt="Popis: cakova_top[2]" style="position:absolute;margin-left:519.55pt;margin-top:84.5pt;width:68.45pt;height:70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bAEMAAgEBAQEBAgEBAQICAgIC&#10;BAMCAgICBQQEAwQGBQYGBgUGBgYHCQgGBwkHBgYICwgJCgoKCgoGCAsMCwoMCQoKCv/bAEMBAgIC&#10;AgICBQMDBQoHBgcKCgoKCgoKCgoKCgoKCgoKCgoKCgoKCgoKCgoKCgoKCgoKCgoKCgoKCgoKCgoK&#10;CgoKCv/AABEIAMcAlQ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" stroked="f">
                <v:fill r:id="rId15" o:title=" cakova_top[2]" recolor="t" type="frame"/>
                <v:textbox style="mso-fit-shape-to-text:t" inset="0,0,0,0"/>
                <w10:wrap anchorx="page" anchory="page"/>
              </v: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BCF795" wp14:editId="1872C169">
                <wp:simplePos x="0" y="0"/>
                <wp:positionH relativeFrom="page">
                  <wp:posOffset>6512560</wp:posOffset>
                </wp:positionH>
                <wp:positionV relativeFrom="page">
                  <wp:posOffset>469265</wp:posOffset>
                </wp:positionV>
                <wp:extent cx="774065" cy="342900"/>
                <wp:effectExtent l="0" t="0" r="6985" b="0"/>
                <wp:wrapNone/>
                <wp:docPr id="1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A36F2F" w:rsidRDefault="004B4E68">
                            <w:pPr>
                              <w:pStyle w:val="Svazekavydn"/>
                              <w:rPr>
                                <w:color w:val="000000" w:themeColor="text1"/>
                                <w:lang w:val="cs-CZ"/>
                              </w:rPr>
                            </w:pPr>
                            <w:r w:rsidRPr="00A36F2F">
                              <w:rPr>
                                <w:color w:val="000000" w:themeColor="text1"/>
                                <w:lang w:val="cs-CZ"/>
                              </w:rPr>
                              <w:t xml:space="preserve">Duben </w:t>
                            </w:r>
                            <w:proofErr w:type="gramStart"/>
                            <w:r w:rsidRPr="00A36F2F">
                              <w:rPr>
                                <w:color w:val="000000" w:themeColor="text1"/>
                                <w:lang w:val="cs-CZ"/>
                              </w:rPr>
                              <w:t>2017   ročník</w:t>
                            </w:r>
                            <w:proofErr w:type="gramEnd"/>
                            <w:r w:rsidRPr="00A36F2F">
                              <w:rPr>
                                <w:color w:val="000000" w:themeColor="text1"/>
                                <w:lang w:val="cs-CZ"/>
                              </w:rPr>
                              <w:t xml:space="preserve"> 12</w:t>
                            </w:r>
                          </w:p>
                          <w:p w:rsidR="004B4E68" w:rsidRPr="00A36F2F" w:rsidRDefault="004B4E68">
                            <w:pPr>
                              <w:pStyle w:val="Svazekavydn"/>
                              <w:rPr>
                                <w:color w:val="000000" w:themeColor="text1"/>
                                <w:lang w:val="cs-CZ"/>
                              </w:rPr>
                            </w:pPr>
                          </w:p>
                          <w:p w:rsidR="004B4E68" w:rsidRPr="00A36F2F" w:rsidRDefault="004B4E68">
                            <w:pPr>
                              <w:pStyle w:val="Svazekavydn"/>
                              <w:rPr>
                                <w:color w:val="000000" w:themeColor="text1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512.8pt;margin-top:36.95pt;width:60.9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gj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" filled="f" stroked="f">
                <v:textbox inset="0,0,0,0">
                  <w:txbxContent>
                    <w:p w:rsidR="004B4E68" w:rsidRPr="00A36F2F" w:rsidRDefault="004B4E68">
                      <w:pPr>
                        <w:pStyle w:val="Svazekavydn"/>
                        <w:rPr>
                          <w:color w:val="000000" w:themeColor="text1"/>
                          <w:lang w:val="cs-CZ"/>
                        </w:rPr>
                      </w:pPr>
                      <w:r w:rsidRPr="00A36F2F">
                        <w:rPr>
                          <w:color w:val="000000" w:themeColor="text1"/>
                          <w:lang w:val="cs-CZ"/>
                        </w:rPr>
                        <w:t>Duben 2017   ročník 12</w:t>
                      </w:r>
                    </w:p>
                    <w:p w:rsidR="004B4E68" w:rsidRPr="00A36F2F" w:rsidRDefault="004B4E68">
                      <w:pPr>
                        <w:pStyle w:val="Svazekavydn"/>
                        <w:rPr>
                          <w:color w:val="000000" w:themeColor="text1"/>
                          <w:lang w:val="cs-CZ"/>
                        </w:rPr>
                      </w:pPr>
                    </w:p>
                    <w:p w:rsidR="004B4E68" w:rsidRPr="00A36F2F" w:rsidRDefault="004B4E68">
                      <w:pPr>
                        <w:pStyle w:val="Svazekavydn"/>
                        <w:rPr>
                          <w:color w:val="000000" w:themeColor="text1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572880E" wp14:editId="15DA2953">
                <wp:simplePos x="0" y="0"/>
                <wp:positionH relativeFrom="page">
                  <wp:posOffset>7778115</wp:posOffset>
                </wp:positionH>
                <wp:positionV relativeFrom="page">
                  <wp:posOffset>1346200</wp:posOffset>
                </wp:positionV>
                <wp:extent cx="6809105" cy="1182370"/>
                <wp:effectExtent l="0" t="0" r="0" b="0"/>
                <wp:wrapNone/>
                <wp:docPr id="117" name="D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9105" cy="1182370"/>
                        </a:xfrm>
                        <a:prstGeom prst="rect">
                          <a:avLst/>
                        </a:prstGeom>
                        <a:solidFill>
                          <a:srgbClr val="6666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2" o:spid="_x0000_s1026" style="position:absolute;margin-left:612.45pt;margin-top:106pt;width:536.15pt;height:93.1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" fillcolor="#663" stroked="f">
                <w10:wrap anchorx="page" anchory="page"/>
              </v: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701D61" wp14:editId="01241657">
                <wp:simplePos x="0" y="0"/>
                <wp:positionH relativeFrom="page">
                  <wp:posOffset>7900035</wp:posOffset>
                </wp:positionH>
                <wp:positionV relativeFrom="page">
                  <wp:posOffset>6214110</wp:posOffset>
                </wp:positionV>
                <wp:extent cx="3180080" cy="3672840"/>
                <wp:effectExtent l="0" t="0" r="1270" b="3810"/>
                <wp:wrapNone/>
                <wp:docPr id="11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367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4" type="#_x0000_t202" style="position:absolute;margin-left:622.05pt;margin-top:489.3pt;width:250.4pt;height:289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" filled="f" stroked="f">
                <v:textbox style="mso-next-textbox:#Text Box 48"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79C412" wp14:editId="3A63D6C9">
                <wp:simplePos x="0" y="0"/>
                <wp:positionH relativeFrom="page">
                  <wp:posOffset>521335</wp:posOffset>
                </wp:positionH>
                <wp:positionV relativeFrom="page">
                  <wp:posOffset>6943725</wp:posOffset>
                </wp:positionV>
                <wp:extent cx="1943100" cy="84455"/>
                <wp:effectExtent l="0" t="0" r="0" b="10795"/>
                <wp:wrapNone/>
                <wp:docPr id="109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/>
                          <w:p w:rsidR="004B4E68" w:rsidRDefault="004B4E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36" type="#_x0000_t202" style="position:absolute;margin-left:41.05pt;margin-top:546.75pt;width:153pt;height:6.6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+lsAIAALM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" filled="f" stroked="f">
                <v:textbox inset="0,0,0,0">
                  <w:txbxContent>
                    <w:p w:rsidR="004B4E68" w:rsidRDefault="004B4E68"/>
                    <w:p w:rsidR="004B4E68" w:rsidRDefault="004B4E68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3339FB5" wp14:editId="0E82AF8F">
                <wp:simplePos x="0" y="0"/>
                <wp:positionH relativeFrom="page">
                  <wp:posOffset>428625</wp:posOffset>
                </wp:positionH>
                <wp:positionV relativeFrom="page">
                  <wp:posOffset>1743075</wp:posOffset>
                </wp:positionV>
                <wp:extent cx="5300980" cy="219075"/>
                <wp:effectExtent l="0" t="0" r="13970" b="9525"/>
                <wp:wrapNone/>
                <wp:docPr id="10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98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A36F2F" w:rsidRDefault="004B4E68">
                            <w:pPr>
                              <w:pStyle w:val="Nadpis9"/>
                              <w:rPr>
                                <w:color w:val="000000" w:themeColor="text1"/>
                              </w:rPr>
                            </w:pPr>
                            <w:r w:rsidRPr="00A36F2F">
                              <w:rPr>
                                <w:color w:val="000000" w:themeColor="text1"/>
                              </w:rPr>
                              <w:t>Zapsán do evidence periodického tisku pod evidenčním číslem MK ČR E 15911</w:t>
                            </w:r>
                          </w:p>
                        </w:txbxContent>
                      </wps:txbx>
                      <wps:bodyPr rot="0" vert="horz" wrap="square" lIns="0" tIns="9144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33.75pt;margin-top:137.25pt;width:417.4pt;height:17.25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" filled="f" stroked="f">
                <v:textbox inset="0,.72pt,0,0">
                  <w:txbxContent>
                    <w:p w:rsidR="004B4E68" w:rsidRPr="00A36F2F" w:rsidRDefault="004B4E68">
                      <w:pPr>
                        <w:pStyle w:val="Nadpis9"/>
                        <w:rPr>
                          <w:color w:val="000000" w:themeColor="text1"/>
                        </w:rPr>
                      </w:pPr>
                      <w:r w:rsidRPr="00A36F2F">
                        <w:rPr>
                          <w:color w:val="000000" w:themeColor="text1"/>
                        </w:rPr>
                        <w:t>Zapsán do evidence periodického tisku pod evidenčním číslem MK ČR E 15911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4294967293" distB="4294967293" distL="114300" distR="114300" simplePos="0" relativeHeight="251607040" behindDoc="0" locked="0" layoutInCell="1" allowOverlap="1" wp14:anchorId="4695BB65" wp14:editId="7942DF3D">
                <wp:simplePos x="0" y="0"/>
                <wp:positionH relativeFrom="page">
                  <wp:posOffset>476250</wp:posOffset>
                </wp:positionH>
                <wp:positionV relativeFrom="page">
                  <wp:posOffset>1654174</wp:posOffset>
                </wp:positionV>
                <wp:extent cx="6810375" cy="0"/>
                <wp:effectExtent l="0" t="19050" r="9525" b="19050"/>
                <wp:wrapNone/>
                <wp:docPr id="10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C2C2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51607040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37.5pt,130.25pt" to="573.75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" strokecolor="#c2c2ad" strokeweight="2.5pt">
                <w10:wrap anchorx="page" anchory="page"/>
              </v:lin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7B274A" wp14:editId="309F0CBD">
                <wp:simplePos x="0" y="0"/>
                <wp:positionH relativeFrom="page">
                  <wp:posOffset>4050665</wp:posOffset>
                </wp:positionH>
                <wp:positionV relativeFrom="page">
                  <wp:posOffset>3910965</wp:posOffset>
                </wp:positionV>
                <wp:extent cx="3200400" cy="2491105"/>
                <wp:effectExtent l="0" t="0" r="0" b="4445"/>
                <wp:wrapNone/>
                <wp:docPr id="10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9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8" type="#_x0000_t202" style="position:absolute;margin-left:318.95pt;margin-top:307.95pt;width:252pt;height:196.1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4294967293" distB="4294967293" distL="114300" distR="114300" simplePos="0" relativeHeight="251688960" behindDoc="0" locked="0" layoutInCell="1" allowOverlap="1" wp14:anchorId="60B873BE" wp14:editId="1F3D2BFF">
                <wp:simplePos x="0" y="0"/>
                <wp:positionH relativeFrom="page">
                  <wp:posOffset>476250</wp:posOffset>
                </wp:positionH>
                <wp:positionV relativeFrom="page">
                  <wp:posOffset>1638299</wp:posOffset>
                </wp:positionV>
                <wp:extent cx="6810375" cy="0"/>
                <wp:effectExtent l="0" t="0" r="0" b="0"/>
                <wp:wrapNone/>
                <wp:docPr id="10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88960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" stroked="f">
                <w10:wrap anchorx="page" anchory="page"/>
              </v:lin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CDA5AA" wp14:editId="54591DEF">
                <wp:simplePos x="0" y="0"/>
                <wp:positionH relativeFrom="page">
                  <wp:posOffset>6076950</wp:posOffset>
                </wp:positionH>
                <wp:positionV relativeFrom="page">
                  <wp:posOffset>1219835</wp:posOffset>
                </wp:positionV>
                <wp:extent cx="80010" cy="177165"/>
                <wp:effectExtent l="0" t="0" r="15240" b="13335"/>
                <wp:wrapNone/>
                <wp:docPr id="104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9" type="#_x0000_t202" style="position:absolute;margin-left:478.5pt;margin-top:96.05pt;width:6.3pt;height:13.95pt;z-index:251691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jpwrQIAALE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" filled="f" stroked="f">
                <v:textbox style="mso-fit-shape-to-text:t" inset="0,0,0,0">
                  <w:txbxContent>
                    <w:p w:rsidR="004B4E68" w:rsidRDefault="004B4E68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DE35FC" wp14:editId="5CC9EE6B">
                <wp:simplePos x="0" y="0"/>
                <wp:positionH relativeFrom="page">
                  <wp:posOffset>521335</wp:posOffset>
                </wp:positionH>
                <wp:positionV relativeFrom="page">
                  <wp:posOffset>2340610</wp:posOffset>
                </wp:positionV>
                <wp:extent cx="1943100" cy="187960"/>
                <wp:effectExtent l="0" t="0" r="0" b="2540"/>
                <wp:wrapNone/>
                <wp:docPr id="10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8A0CBA" w:rsidRDefault="004B4E68">
                            <w:pPr>
                              <w:pStyle w:val="Podtitulek"/>
                            </w:pPr>
                            <w:proofErr w:type="spellStart"/>
                            <w:r w:rsidRPr="008A0CBA">
                              <w:t>Emilián</w:t>
                            </w:r>
                            <w:proofErr w:type="spellEnd"/>
                            <w:r w:rsidR="00A27DB2" w:rsidRPr="008A0CBA">
                              <w:t xml:space="preserve"> </w:t>
                            </w:r>
                            <w:proofErr w:type="spellStart"/>
                            <w:r w:rsidR="00A27DB2" w:rsidRPr="008A0CBA">
                              <w:t>J</w:t>
                            </w:r>
                            <w:r w:rsidRPr="008A0CBA">
                              <w:t>anča</w:t>
                            </w:r>
                            <w:proofErr w:type="spellEnd"/>
                          </w:p>
                          <w:p w:rsidR="004B4E68" w:rsidRDefault="004B4E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39" type="#_x0000_t202" style="position:absolute;margin-left:41.05pt;margin-top:184.3pt;width:153pt;height:14.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ZmswIAALU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" filled="f" stroked="f">
                <v:textbox inset="0,0,0,0">
                  <w:txbxContent>
                    <w:p w:rsidR="004B4E68" w:rsidRPr="008A0CBA" w:rsidRDefault="004B4E68">
                      <w:pPr>
                        <w:pStyle w:val="Podtitulek"/>
                      </w:pPr>
                      <w:proofErr w:type="spellStart"/>
                      <w:r w:rsidRPr="008A0CBA">
                        <w:t>Emilián</w:t>
                      </w:r>
                      <w:proofErr w:type="spellEnd"/>
                      <w:r w:rsidR="00A27DB2" w:rsidRPr="008A0CBA">
                        <w:t xml:space="preserve"> </w:t>
                      </w:r>
                      <w:proofErr w:type="spellStart"/>
                      <w:r w:rsidR="00A27DB2" w:rsidRPr="008A0CBA">
                        <w:t>J</w:t>
                      </w:r>
                      <w:r w:rsidRPr="008A0CBA">
                        <w:t>anča</w:t>
                      </w:r>
                      <w:proofErr w:type="spellEnd"/>
                    </w:p>
                    <w:p w:rsidR="004B4E68" w:rsidRDefault="004B4E68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CC7209" wp14:editId="433FA414">
                <wp:simplePos x="0" y="0"/>
                <wp:positionH relativeFrom="page">
                  <wp:posOffset>4000500</wp:posOffset>
                </wp:positionH>
                <wp:positionV relativeFrom="page">
                  <wp:posOffset>9558655</wp:posOffset>
                </wp:positionV>
                <wp:extent cx="3200400" cy="194945"/>
                <wp:effectExtent l="0" t="0" r="0" b="14605"/>
                <wp:wrapNone/>
                <wp:docPr id="10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Odkazn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41" type="#_x0000_t202" style="position:absolute;margin-left:315pt;margin-top:752.65pt;width:252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/NsAIAALU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" filled="f" stroked="f">
                <v:textbox style="mso-fit-shape-to-text:t" inset="0,0,0,0">
                  <w:txbxContent>
                    <w:p w:rsidR="004B4E68" w:rsidRDefault="004B4E68">
                      <w:pPr>
                        <w:pStyle w:val="Odkazn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8660D0" wp14:editId="6D3D0BB0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10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2" type="#_x0000_t202" style="position:absolute;margin-left:200pt;margin-top:248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AeNrSOxAgAAvQ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F65027" wp14:editId="596DD3B0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10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3" type="#_x0000_t202" style="position:absolute;margin-left:199.2pt;margin-top:519.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BftJFuyAgAAvQ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46EE">
        <w:rPr>
          <w:lang w:val="en-US"/>
        </w:rPr>
        <w:br w:type="page"/>
      </w:r>
      <w:bookmarkStart w:id="6" w:name="_GoBack"/>
      <w:bookmarkEnd w:id="6"/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5EF9E0" wp14:editId="07A4F8A5">
                <wp:simplePos x="0" y="0"/>
                <wp:positionH relativeFrom="page">
                  <wp:posOffset>607695</wp:posOffset>
                </wp:positionH>
                <wp:positionV relativeFrom="page">
                  <wp:posOffset>8124825</wp:posOffset>
                </wp:positionV>
                <wp:extent cx="4021455" cy="6648450"/>
                <wp:effectExtent l="0" t="0" r="17145" b="0"/>
                <wp:wrapNone/>
                <wp:docPr id="9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1455" cy="66484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17" o:spid="_x0000_s1026" type="#_x0000_t109" style="position:absolute;margin-left:47.85pt;margin-top:639.75pt;width:316.65pt;height:523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" filled="f" stroked="f">
                <v:textbox style="mso-fit-shape-to-text:t" inset="0,0,0,0"/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EE3857E" wp14:editId="59850B6A">
                <wp:simplePos x="0" y="0"/>
                <wp:positionH relativeFrom="page">
                  <wp:posOffset>-2614930</wp:posOffset>
                </wp:positionH>
                <wp:positionV relativeFrom="page">
                  <wp:posOffset>8210550</wp:posOffset>
                </wp:positionV>
                <wp:extent cx="2192655" cy="963930"/>
                <wp:effectExtent l="0" t="0" r="0" b="7620"/>
                <wp:wrapNone/>
                <wp:docPr id="9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963930"/>
                        </a:xfrm>
                        <a:prstGeom prst="rect">
                          <a:avLst/>
                        </a:prstGeom>
                        <a:solidFill>
                          <a:srgbClr val="E6E6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Citacezvlastnhotextu"/>
                            </w:pPr>
                            <w:r>
                              <w:t>„</w:t>
                            </w:r>
                            <w:proofErr w:type="spellStart"/>
                            <w:r>
                              <w:t>Chcete</w:t>
                            </w:r>
                            <w:proofErr w:type="spellEnd"/>
                            <w:r>
                              <w:t xml:space="preserve">-li </w:t>
                            </w:r>
                            <w:proofErr w:type="spellStart"/>
                            <w:r>
                              <w:t>upoutatpozornost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čtenáře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vložte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zajímavou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větu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nebo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citát</w:t>
                            </w:r>
                            <w:proofErr w:type="spellEnd"/>
                            <w:r>
                              <w:t xml:space="preserve"> z </w:t>
                            </w:r>
                            <w:proofErr w:type="spellStart"/>
                            <w:r>
                              <w:t>článku</w:t>
                            </w:r>
                            <w:proofErr w:type="spellEnd"/>
                            <w:proofErr w:type="gramStart"/>
                            <w:r>
                              <w:t>.“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" tIns="9144" rIns="9144" bIns="18288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4" type="#_x0000_t202" style="position:absolute;margin-left:-205.9pt;margin-top:646.5pt;width:172.65pt;height:75.9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" fillcolor="#e6e6de" stroked="f">
                <v:textbox style="mso-fit-shape-to-text:t" inset=".72pt,.72pt,.72pt,1.44pt">
                  <w:txbxContent>
                    <w:p w:rsidR="004B4E68" w:rsidRDefault="004B4E68">
                      <w:pPr>
                        <w:pStyle w:val="Citacezvlastnhotextu"/>
                      </w:pPr>
                      <w:r>
                        <w:t>„Chcete-li upoutatpozornost čtenáře, vložte sem zajímavou větu nebo citát z článku.“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013B6C6" wp14:editId="6F57BEE4">
                <wp:simplePos x="0" y="0"/>
                <wp:positionH relativeFrom="page">
                  <wp:posOffset>7832090</wp:posOffset>
                </wp:positionH>
                <wp:positionV relativeFrom="page">
                  <wp:posOffset>9534525</wp:posOffset>
                </wp:positionV>
                <wp:extent cx="2148205" cy="365760"/>
                <wp:effectExtent l="0" t="0" r="4445" b="15240"/>
                <wp:wrapNone/>
                <wp:docPr id="9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Texttitulku"/>
                            </w:pPr>
                            <w:proofErr w:type="spellStart"/>
                            <w:proofErr w:type="gramStart"/>
                            <w:r>
                              <w:t>Popisek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popisuje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obrázek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nebo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grafiku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5" type="#_x0000_t202" style="position:absolute;margin-left:616.7pt;margin-top:750.75pt;width:169.15pt;height:28.8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Jh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" filled="f" stroked="f">
                <v:textbox inset="0,0,0,0">
                  <w:txbxContent>
                    <w:p w:rsidR="004B4E68" w:rsidRDefault="004B4E68">
                      <w:pPr>
                        <w:pStyle w:val="Texttitulku"/>
                      </w:pPr>
                      <w:r>
                        <w:t>Popisek popisuje obrázek nebo grafiku.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35109" w:rsidRPr="00F55710" w:rsidRDefault="0003012F" w:rsidP="00A35109">
      <w:pPr>
        <w:pStyle w:val="Zkladntextodsazen"/>
        <w:rPr>
          <w:color w:val="auto"/>
          <w:sz w:val="28"/>
          <w:szCs w:val="28"/>
          <w:lang w:val="en-US"/>
        </w:rPr>
      </w:pPr>
      <w:r>
        <w:rPr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108E5A" wp14:editId="25320A0F">
                <wp:simplePos x="0" y="0"/>
                <wp:positionH relativeFrom="page">
                  <wp:posOffset>219075</wp:posOffset>
                </wp:positionH>
                <wp:positionV relativeFrom="page">
                  <wp:posOffset>8010525</wp:posOffset>
                </wp:positionV>
                <wp:extent cx="6353175" cy="571500"/>
                <wp:effectExtent l="0" t="0" r="9525" b="0"/>
                <wp:wrapNone/>
                <wp:docPr id="9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Inzerce :</w:t>
                            </w:r>
                            <w:proofErr w:type="gramEnd"/>
                          </w:p>
                          <w:p w:rsidR="004B4E68" w:rsidRDefault="004B4E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Nabízím VČ při zaměstnání vedenou z domova.</w:t>
                            </w:r>
                          </w:p>
                          <w:p w:rsidR="004B4E68" w:rsidRPr="00761B73" w:rsidRDefault="004B4E68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Příjem 8 – 12 000 </w:t>
                            </w:r>
                            <w:r w:rsidR="008631A4">
                              <w:rPr>
                                <w:sz w:val="20"/>
                                <w:szCs w:val="20"/>
                              </w:rPr>
                              <w:t xml:space="preserve">Kč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měsíčně.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www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.podnikejzdomova.cz/urbánkova1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5" type="#_x0000_t202" style="position:absolute;margin-left:17.25pt;margin-top:630.75pt;width:500.25pt;height:4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" filled="f" stroked="f">
                <v:textbox inset="0,0,0,0">
                  <w:txbxContent>
                    <w:p w:rsidR="004B4E68" w:rsidRDefault="004B4E68">
                      <w:pPr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u w:val="single"/>
                        </w:rPr>
                        <w:t>Inzerce :</w:t>
                      </w:r>
                      <w:proofErr w:type="gramEnd"/>
                    </w:p>
                    <w:p w:rsidR="004B4E68" w:rsidRDefault="004B4E6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Nabízím VČ při zaměstnání vedenou z domova.</w:t>
                      </w:r>
                    </w:p>
                    <w:p w:rsidR="004B4E68" w:rsidRPr="00761B73" w:rsidRDefault="004B4E68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Příjem 8 – 12 000 </w:t>
                      </w:r>
                      <w:r w:rsidR="008631A4">
                        <w:rPr>
                          <w:sz w:val="20"/>
                          <w:szCs w:val="20"/>
                        </w:rPr>
                        <w:t xml:space="preserve">Kč </w:t>
                      </w:r>
                      <w:r>
                        <w:rPr>
                          <w:sz w:val="20"/>
                          <w:szCs w:val="20"/>
                        </w:rPr>
                        <w:t xml:space="preserve">měsíčně.  </w:t>
                      </w:r>
                      <w:proofErr w:type="gramStart"/>
                      <w:r>
                        <w:rPr>
                          <w:sz w:val="20"/>
                          <w:szCs w:val="20"/>
                          <w:u w:val="single"/>
                        </w:rPr>
                        <w:t>www</w:t>
                      </w:r>
                      <w:proofErr w:type="gramEnd"/>
                      <w:r>
                        <w:rPr>
                          <w:sz w:val="20"/>
                          <w:szCs w:val="20"/>
                          <w:u w:val="single"/>
                        </w:rPr>
                        <w:t>.podnikejzdomova.cz/urbánkova1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B8A27E" wp14:editId="453E625D">
                <wp:simplePos x="0" y="0"/>
                <wp:positionH relativeFrom="page">
                  <wp:posOffset>219075</wp:posOffset>
                </wp:positionH>
                <wp:positionV relativeFrom="page">
                  <wp:posOffset>8772525</wp:posOffset>
                </wp:positionV>
                <wp:extent cx="6353175" cy="723900"/>
                <wp:effectExtent l="0" t="0" r="9525" b="0"/>
                <wp:wrapNone/>
                <wp:docPr id="9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Právní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služby :</w:t>
                            </w:r>
                            <w:proofErr w:type="gramEnd"/>
                          </w:p>
                          <w:p w:rsidR="004B4E68" w:rsidRDefault="004B4E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 v letošním roce bude možno využít bezplatné právní a ekonomické poradenství pro občany obce.</w:t>
                            </w:r>
                          </w:p>
                          <w:p w:rsidR="004B4E68" w:rsidRDefault="004B4E68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Bližší informace na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tel.čísle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608 511 199 p. Papoušek nebo e-mail: </w:t>
                            </w:r>
                            <w:hyperlink r:id="rId16" w:history="1">
                              <w:r w:rsidRPr="00486D2A">
                                <w:rPr>
                                  <w:rStyle w:val="Hypertextovodkaz"/>
                                  <w:sz w:val="20"/>
                                  <w:szCs w:val="20"/>
                                </w:rPr>
                                <w:t>info.spolek@seznam.cz</w:t>
                              </w:r>
                            </w:hyperlink>
                          </w:p>
                          <w:p w:rsidR="004B4E68" w:rsidRPr="00D9312D" w:rsidRDefault="004B4E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Návštěva právníka: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19.4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., 24.5., 21.6., 19.7., 23.8., 20.9., 18.10., 22.11., 20.12.  vždy od 15.30 hodin.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7" type="#_x0000_t202" style="position:absolute;margin-left:17.25pt;margin-top:690.75pt;width:500.25pt;height:57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x5tAIAALQ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" filled="f" stroked="f">
                <v:textbox inset="0,0,0,0">
                  <w:txbxContent>
                    <w:p w:rsidR="004B4E68" w:rsidRDefault="004B4E68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Právní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>služby :</w:t>
                      </w:r>
                      <w:proofErr w:type="gramEnd"/>
                    </w:p>
                    <w:p w:rsidR="004B4E68" w:rsidRDefault="004B4E6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 v letošním roce bude možno využít bezplatné právní a ekonomické poradenství pro občany obce.</w:t>
                      </w:r>
                    </w:p>
                    <w:p w:rsidR="004B4E68" w:rsidRDefault="004B4E68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Bližší informace na </w:t>
                      </w:r>
                      <w:proofErr w:type="spellStart"/>
                      <w:proofErr w:type="gramStart"/>
                      <w:r>
                        <w:rPr>
                          <w:sz w:val="20"/>
                          <w:szCs w:val="20"/>
                        </w:rPr>
                        <w:t>tel.čísle</w:t>
                      </w:r>
                      <w:proofErr w:type="spellEnd"/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608 511 199 p. Papoušek nebo e-mail: </w:t>
                      </w:r>
                      <w:hyperlink r:id="rId19" w:history="1">
                        <w:r w:rsidRPr="00486D2A">
                          <w:rPr>
                            <w:rStyle w:val="Hypertextovodkaz"/>
                            <w:sz w:val="20"/>
                            <w:szCs w:val="20"/>
                          </w:rPr>
                          <w:t>info.spolek@seznam.cz</w:t>
                        </w:r>
                      </w:hyperlink>
                    </w:p>
                    <w:p w:rsidR="004B4E68" w:rsidRPr="00D9312D" w:rsidRDefault="004B4E6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>Návštěva právníka: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19.4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., 24.5., 21.6., 19.7., 23.8., 20.9., 18.10., 22.11., 20.12.  vždy od 15.30 hodin.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50522B" wp14:editId="756D00ED">
                <wp:simplePos x="0" y="0"/>
                <wp:positionH relativeFrom="page">
                  <wp:posOffset>990600</wp:posOffset>
                </wp:positionH>
                <wp:positionV relativeFrom="page">
                  <wp:posOffset>9772650</wp:posOffset>
                </wp:positionV>
                <wp:extent cx="4895850" cy="428625"/>
                <wp:effectExtent l="0" t="0" r="19050" b="28575"/>
                <wp:wrapNone/>
                <wp:docPr id="127" name="Textové po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12F" w:rsidRPr="0003012F" w:rsidRDefault="0003012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</w:t>
                            </w:r>
                            <w:r w:rsidRPr="0003012F">
                              <w:rPr>
                                <w:b/>
                              </w:rPr>
                              <w:t>e středu, 12. dubna je v 18 hodin v sále KD veřejná schůze.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7" o:spid="_x0000_s1048" type="#_x0000_t202" style="position:absolute;margin-left:78pt;margin-top:769.5pt;width:385.5pt;height:33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" fillcolor="white [3201]" strokecolor="#c0504d [3205]" strokeweight="2pt">
                <v:textbox>
                  <w:txbxContent>
                    <w:p w:rsidR="0003012F" w:rsidRPr="0003012F" w:rsidRDefault="0003012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</w:t>
                      </w:r>
                      <w:r w:rsidRPr="0003012F">
                        <w:rPr>
                          <w:b/>
                        </w:rPr>
                        <w:t>e středu, 12. dubna je v 18 hodin v sále KD veřejná schůze.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C984F9" wp14:editId="5AFF2E7B">
                <wp:simplePos x="0" y="0"/>
                <wp:positionH relativeFrom="page">
                  <wp:posOffset>266700</wp:posOffset>
                </wp:positionH>
                <wp:positionV relativeFrom="page">
                  <wp:posOffset>4464685</wp:posOffset>
                </wp:positionV>
                <wp:extent cx="6858000" cy="3276600"/>
                <wp:effectExtent l="0" t="0" r="0" b="0"/>
                <wp:wrapNone/>
                <wp:docPr id="9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87A" w:rsidRDefault="00EF087A">
                            <w:pPr>
                              <w:rPr>
                                <w:rFonts w:ascii="Lucida Sans Unicode" w:hAnsi="Lucida Sans Unicode" w:cs="Lucida Sans Unicode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u w:val="single"/>
                              </w:rPr>
                              <w:t>Blíží se velikonoce</w:t>
                            </w:r>
                          </w:p>
                          <w:p w:rsidR="00EF087A" w:rsidRDefault="00EF087A">
                            <w:pPr>
                              <w:rPr>
                                <w:rFonts w:ascii="Lucida Sans Unicode" w:hAnsi="Lucida Sans Unicode" w:cs="Lucida Sans Unicode"/>
                              </w:rPr>
                            </w:pPr>
                          </w:p>
                          <w:p w:rsidR="00151C33" w:rsidRDefault="00EF087A" w:rsidP="00151C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</w:pPr>
                            <w:r w:rsidRP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Dny</w:t>
                            </w:r>
                            <w:r w:rsidR="005B3988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,</w:t>
                            </w:r>
                            <w:r w:rsidRP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 kd</w:t>
                            </w:r>
                            <w:r w:rsidR="00151C33" w:rsidRP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y</w:t>
                            </w:r>
                            <w:r w:rsidRP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 dámy </w:t>
                            </w:r>
                            <w:r w:rsidR="005B3988" w:rsidRP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gruntuj</w:t>
                            </w:r>
                            <w:r w:rsidR="005B3988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í</w:t>
                            </w:r>
                            <w:r w:rsidR="00416681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obydlí</w:t>
                            </w:r>
                            <w:r w:rsidR="00151C33" w:rsidRP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 a pánové splétají </w:t>
                            </w:r>
                            <w:proofErr w:type="spellStart"/>
                            <w:r w:rsidR="00151C33" w:rsidRP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tatary</w:t>
                            </w:r>
                            <w:proofErr w:type="spellEnd"/>
                            <w:r w:rsidR="00AF5085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Kdy dámy </w:t>
                            </w:r>
                            <w:r w:rsidR="00AF5085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večer v neděl</w:t>
                            </w:r>
                            <w:r w:rsidR="005B3988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i</w:t>
                            </w:r>
                            <w:r w:rsidR="00AF5085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 malují</w:t>
                            </w:r>
                            <w:r w:rsid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 kraslice a pánové kují plány</w:t>
                            </w:r>
                            <w:r w:rsidR="005B3988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,</w:t>
                            </w:r>
                            <w:r w:rsid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 jak nejlíp vyplatit</w:t>
                            </w:r>
                            <w:r w:rsidR="00AF5085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 to něžné pohlaví. </w:t>
                            </w:r>
                            <w:r w:rsidR="00151C33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Každý si najde to své a všichni se na tyto svátky jara moc těšíme. </w:t>
                            </w:r>
                          </w:p>
                          <w:p w:rsidR="00151C33" w:rsidRDefault="00AF5085" w:rsidP="00151C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Jelikož </w:t>
                            </w:r>
                            <w:r w:rsidR="005B3988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receptů</w:t>
                            </w:r>
                            <w:r w:rsidR="00416681"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Lucida Sans Unicode"/>
                                <w:sz w:val="20"/>
                                <w:szCs w:val="20"/>
                              </w:rPr>
                              <w:t>na opravdu vynikajícího beránka jsou mraky tak tentokrát poradíme jak na pomlázku.</w:t>
                            </w:r>
                          </w:p>
                          <w:p w:rsidR="00EF087A" w:rsidRPr="00151C33" w:rsidRDefault="00EF087A" w:rsidP="00151C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MS Shell Dlg 2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:rsidR="00EF087A" w:rsidRPr="0027106C" w:rsidRDefault="00151C33">
                            <w:pP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151C33">
                              <w:rPr>
                                <w:sz w:val="20"/>
                                <w:szCs w:val="20"/>
                              </w:rPr>
                              <w:t>Připravíme si osm zhruba stejně silných a stejně dlouhých prutů. Dva slabé proutky na uvázání konců pomlázky si necháme stranou. Začneme omotávat rukojeť pomlázky tenkým proutkem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>Je důležité utahovat co nejvíce a jednotlivé smyčky vrstvit těsně vedle sebe.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>Konec proutku zatáhneme mezi svazek pomlázky. Je-li správně utahovaný, neměl by se rozvázat.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>Svazek prutů uchopíme tak, že rukojeť pomlázky je od těla. Rozdělíme svazek na dvě poloviny po čtyřech prutech.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 xml:space="preserve">Na jedné straně rozdělíme prsty čtveřici prutů opět na polovinu. Vznikne mezera, </w:t>
                            </w:r>
                            <w:r w:rsidR="008631A4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>do které zapleteme první prut.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 xml:space="preserve">Začneme třeba zprava doleva. V levé ruce máme čtyři pruty, mezi nimiž je mezera. </w:t>
                            </w:r>
                            <w:ins w:id="7" w:author="Andrea Koschatzka" w:date="2017-04-02T21:09:00Z">
                              <w:r w:rsidR="008631A4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</w:ins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>Z pravé strany vezmeme vnější prut, přehneme ho doleva, prostrčíme mezerou …a vrátíme doprava, ale už ne na vnější stranu, ale dovnitř, takže se stane prutem vnitřním.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 xml:space="preserve">Na pravé straně utvoříme opět mezeru mezi čtyřmi pruty…,… </w:t>
                            </w:r>
                            <w:ins w:id="8" w:author="Andrea Koschatzka" w:date="2017-04-02T21:09:00Z">
                              <w:r w:rsidR="008631A4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</w:ins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>do které vložíme vnější prut z levé strany a vrátíme ho doleva, ale opět na stranu vnitřní.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 xml:space="preserve">Pokud pletete správně, tak </w:t>
                            </w:r>
                            <w:ins w:id="9" w:author="Andrea Koschatzka" w:date="2017-04-02T21:09:00Z">
                              <w:r w:rsidR="008631A4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</w:ins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>z prvotního zmatku vytvoříte přehlednou osnovu. Pokračuje se stále stejně – vnější prut ze strany jedné se prostrčí mezerou mezi čtyřmi pruty na straně druhé …… a vrátí se zpět na svou stranu jako prut vnitřní.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>Na konci pomlázky je potřeba nechat dost prostoru na uvázání – opět tenkým proutkem nebo provázkem</w:t>
                            </w:r>
                            <w:r w:rsidR="0027106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27106C" w:rsidRPr="0027106C">
                              <w:rPr>
                                <w:sz w:val="20"/>
                                <w:szCs w:val="20"/>
                              </w:rPr>
                              <w:t xml:space="preserve"> Platí to samé, co na začátku: tenkým proutkem natáčíme co nejpevněji smyčku těsně vedle smyčky. Volný konec zastrčíme mezi proutky</w:t>
                            </w:r>
                            <w:r w:rsidR="0027106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5085" w:rsidRPr="00AF5085">
                              <w:rPr>
                                <w:sz w:val="20"/>
                                <w:szCs w:val="20"/>
                              </w:rPr>
                              <w:t>Nakonec zastřihneme volné konce pomlázky.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5085" w:rsidRPr="00AF5085">
                              <w:rPr>
                                <w:sz w:val="20"/>
                                <w:szCs w:val="20"/>
                              </w:rPr>
                              <w:t>No a je hotovo, tak ještě navázat barevné stužky a šup šup a šupat…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9" type="#_x0000_t202" style="position:absolute;margin-left:21pt;margin-top:351.55pt;width:540pt;height:258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" filled="f" stroked="f">
                <v:textbox inset="0,0,0,0">
                  <w:txbxContent>
                    <w:p w:rsidR="00EF087A" w:rsidRDefault="00EF087A">
                      <w:pPr>
                        <w:rPr>
                          <w:rFonts w:ascii="Lucida Sans Unicode" w:hAnsi="Lucida Sans Unicode" w:cs="Lucida Sans Unicode"/>
                          <w:b/>
                          <w:u w:val="single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u w:val="single"/>
                        </w:rPr>
                        <w:t>Blíží se velikonoce</w:t>
                      </w:r>
                    </w:p>
                    <w:p w:rsidR="00EF087A" w:rsidRDefault="00EF087A">
                      <w:pPr>
                        <w:rPr>
                          <w:rFonts w:ascii="Lucida Sans Unicode" w:hAnsi="Lucida Sans Unicode" w:cs="Lucida Sans Unicode"/>
                        </w:rPr>
                      </w:pPr>
                    </w:p>
                    <w:p w:rsidR="00151C33" w:rsidRDefault="00EF087A" w:rsidP="00151C33">
                      <w:pPr>
                        <w:autoSpaceDE w:val="0"/>
                        <w:autoSpaceDN w:val="0"/>
                        <w:adjustRightInd w:val="0"/>
                        <w:rPr>
                          <w:rFonts w:cs="Lucida Sans Unicode"/>
                          <w:sz w:val="20"/>
                          <w:szCs w:val="20"/>
                        </w:rPr>
                      </w:pPr>
                      <w:r w:rsidRPr="00151C33">
                        <w:rPr>
                          <w:rFonts w:cs="Lucida Sans Unicode"/>
                          <w:sz w:val="20"/>
                          <w:szCs w:val="20"/>
                        </w:rPr>
                        <w:t>Dny</w:t>
                      </w:r>
                      <w:r w:rsidR="005B3988">
                        <w:rPr>
                          <w:rFonts w:cs="Lucida Sans Unicode"/>
                          <w:sz w:val="20"/>
                          <w:szCs w:val="20"/>
                        </w:rPr>
                        <w:t>,</w:t>
                      </w:r>
                      <w:r w:rsidRPr="00151C33">
                        <w:rPr>
                          <w:rFonts w:cs="Lucida Sans Unicode"/>
                          <w:sz w:val="20"/>
                          <w:szCs w:val="20"/>
                        </w:rPr>
                        <w:t xml:space="preserve"> kd</w:t>
                      </w:r>
                      <w:r w:rsidR="00151C33" w:rsidRPr="00151C33">
                        <w:rPr>
                          <w:rFonts w:cs="Lucida Sans Unicode"/>
                          <w:sz w:val="20"/>
                          <w:szCs w:val="20"/>
                        </w:rPr>
                        <w:t>y</w:t>
                      </w:r>
                      <w:r w:rsidRPr="00151C33">
                        <w:rPr>
                          <w:rFonts w:cs="Lucida Sans Unicode"/>
                          <w:sz w:val="20"/>
                          <w:szCs w:val="20"/>
                        </w:rPr>
                        <w:t xml:space="preserve"> dámy </w:t>
                      </w:r>
                      <w:r w:rsidR="005B3988" w:rsidRPr="00151C33">
                        <w:rPr>
                          <w:rFonts w:cs="Lucida Sans Unicode"/>
                          <w:sz w:val="20"/>
                          <w:szCs w:val="20"/>
                        </w:rPr>
                        <w:t>gruntuj</w:t>
                      </w:r>
                      <w:r w:rsidR="005B3988">
                        <w:rPr>
                          <w:rFonts w:cs="Lucida Sans Unicode"/>
                          <w:sz w:val="20"/>
                          <w:szCs w:val="20"/>
                        </w:rPr>
                        <w:t>í</w:t>
                      </w:r>
                      <w:r w:rsidR="00416681">
                        <w:rPr>
                          <w:rFonts w:cs="Lucida Sans Unicode"/>
                          <w:sz w:val="20"/>
                          <w:szCs w:val="20"/>
                        </w:rPr>
                        <w:t xml:space="preserve"> </w:t>
                      </w:r>
                      <w:r w:rsidRPr="00151C33">
                        <w:rPr>
                          <w:rFonts w:cs="Lucida Sans Unicode"/>
                          <w:sz w:val="20"/>
                          <w:szCs w:val="20"/>
                        </w:rPr>
                        <w:t>obydlí</w:t>
                      </w:r>
                      <w:r w:rsidR="00151C33" w:rsidRPr="00151C33">
                        <w:rPr>
                          <w:rFonts w:cs="Lucida Sans Unicode"/>
                          <w:sz w:val="20"/>
                          <w:szCs w:val="20"/>
                        </w:rPr>
                        <w:t xml:space="preserve"> a pánové splétají </w:t>
                      </w:r>
                      <w:proofErr w:type="spellStart"/>
                      <w:r w:rsidR="00151C33" w:rsidRPr="00151C33">
                        <w:rPr>
                          <w:rFonts w:cs="Lucida Sans Unicode"/>
                          <w:sz w:val="20"/>
                          <w:szCs w:val="20"/>
                        </w:rPr>
                        <w:t>tatary</w:t>
                      </w:r>
                      <w:proofErr w:type="spellEnd"/>
                      <w:r w:rsidR="00AF5085">
                        <w:rPr>
                          <w:rFonts w:cs="Lucida Sans Unicode"/>
                          <w:sz w:val="20"/>
                          <w:szCs w:val="20"/>
                        </w:rPr>
                        <w:t xml:space="preserve">. </w:t>
                      </w:r>
                      <w:r w:rsidR="00151C33">
                        <w:rPr>
                          <w:rFonts w:cs="Lucida Sans Unicode"/>
                          <w:sz w:val="20"/>
                          <w:szCs w:val="20"/>
                        </w:rPr>
                        <w:t xml:space="preserve">Kdy dámy </w:t>
                      </w:r>
                      <w:r w:rsidR="00AF5085">
                        <w:rPr>
                          <w:rFonts w:cs="Lucida Sans Unicode"/>
                          <w:sz w:val="20"/>
                          <w:szCs w:val="20"/>
                        </w:rPr>
                        <w:t>večer v neděl</w:t>
                      </w:r>
                      <w:r w:rsidR="005B3988">
                        <w:rPr>
                          <w:rFonts w:cs="Lucida Sans Unicode"/>
                          <w:sz w:val="20"/>
                          <w:szCs w:val="20"/>
                        </w:rPr>
                        <w:t>i</w:t>
                      </w:r>
                      <w:r w:rsidR="00AF5085">
                        <w:rPr>
                          <w:rFonts w:cs="Lucida Sans Unicode"/>
                          <w:sz w:val="20"/>
                          <w:szCs w:val="20"/>
                        </w:rPr>
                        <w:t xml:space="preserve"> malují</w:t>
                      </w:r>
                      <w:r w:rsidR="00151C33">
                        <w:rPr>
                          <w:rFonts w:cs="Lucida Sans Unicode"/>
                          <w:sz w:val="20"/>
                          <w:szCs w:val="20"/>
                        </w:rPr>
                        <w:t xml:space="preserve"> kraslice a pánové kují plány</w:t>
                      </w:r>
                      <w:r w:rsidR="005B3988">
                        <w:rPr>
                          <w:rFonts w:cs="Lucida Sans Unicode"/>
                          <w:sz w:val="20"/>
                          <w:szCs w:val="20"/>
                        </w:rPr>
                        <w:t>,</w:t>
                      </w:r>
                      <w:r w:rsidR="00151C33">
                        <w:rPr>
                          <w:rFonts w:cs="Lucida Sans Unicode"/>
                          <w:sz w:val="20"/>
                          <w:szCs w:val="20"/>
                        </w:rPr>
                        <w:t xml:space="preserve"> jak nejlíp vyplatit</w:t>
                      </w:r>
                      <w:r w:rsidR="00AF5085">
                        <w:rPr>
                          <w:rFonts w:cs="Lucida Sans Unicode"/>
                          <w:sz w:val="20"/>
                          <w:szCs w:val="20"/>
                        </w:rPr>
                        <w:t xml:space="preserve"> to něžné pohlaví. </w:t>
                      </w:r>
                      <w:r w:rsidR="00151C33">
                        <w:rPr>
                          <w:rFonts w:cs="Lucida Sans Unicode"/>
                          <w:sz w:val="20"/>
                          <w:szCs w:val="20"/>
                        </w:rPr>
                        <w:t xml:space="preserve">Každý si najde to své a všichni se na tyto svátky jara moc těšíme. </w:t>
                      </w:r>
                    </w:p>
                    <w:p w:rsidR="00151C33" w:rsidRDefault="00AF5085" w:rsidP="00151C33">
                      <w:pPr>
                        <w:autoSpaceDE w:val="0"/>
                        <w:autoSpaceDN w:val="0"/>
                        <w:adjustRightInd w:val="0"/>
                        <w:rPr>
                          <w:rFonts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cs="Lucida Sans Unicode"/>
                          <w:sz w:val="20"/>
                          <w:szCs w:val="20"/>
                        </w:rPr>
                        <w:t xml:space="preserve">Jelikož </w:t>
                      </w:r>
                      <w:r w:rsidR="005B3988">
                        <w:rPr>
                          <w:rFonts w:cs="Lucida Sans Unicode"/>
                          <w:sz w:val="20"/>
                          <w:szCs w:val="20"/>
                        </w:rPr>
                        <w:t>receptů</w:t>
                      </w:r>
                      <w:r w:rsidR="00416681">
                        <w:rPr>
                          <w:rFonts w:cs="Lucida Sans Unico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Lucida Sans Unicode"/>
                          <w:sz w:val="20"/>
                          <w:szCs w:val="20"/>
                        </w:rPr>
                        <w:t>na opravdu vynikajícího beránka jsou mraky tak tentokrát poradíme jak na pomlázku.</w:t>
                      </w:r>
                    </w:p>
                    <w:p w:rsidR="00EF087A" w:rsidRPr="00151C33" w:rsidRDefault="00EF087A" w:rsidP="00151C33">
                      <w:pPr>
                        <w:autoSpaceDE w:val="0"/>
                        <w:autoSpaceDN w:val="0"/>
                        <w:adjustRightInd w:val="0"/>
                        <w:rPr>
                          <w:rFonts w:cs="MS Shell Dlg 2"/>
                          <w:color w:val="auto"/>
                          <w:sz w:val="17"/>
                          <w:szCs w:val="17"/>
                        </w:rPr>
                      </w:pPr>
                    </w:p>
                    <w:p w:rsidR="00EF087A" w:rsidRPr="0027106C" w:rsidRDefault="00151C33">
                      <w:pP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151C33">
                        <w:rPr>
                          <w:sz w:val="20"/>
                          <w:szCs w:val="20"/>
                        </w:rPr>
                        <w:t>Připravíme si osm zhruba stejně silných a stejně dlouhých prutů. Dva slabé proutky na uvázání konců pomlázky si necháme stranou. Začneme omotávat rukojeť pomlázky tenkým proutkem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>Je důležité utahovat co nejvíce a jednotlivé smyčky vrstvit těsně vedle sebe.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>Konec proutku zatáhneme mezi svazek pomlázky. Je-li správně utahovaný, neměl by se rozvázat.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>Svazek prutů uchopíme tak, že rukojeť pomlázky je od těla. Rozdělíme svazek na dvě poloviny po čtyřech prutech.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 xml:space="preserve">Na jedné straně rozdělíme prsty čtveřici prutů opět na polovinu. Vznikne mezera, </w:t>
                      </w:r>
                      <w:r w:rsidR="008631A4">
                        <w:rPr>
                          <w:sz w:val="20"/>
                          <w:szCs w:val="20"/>
                        </w:rPr>
                        <w:br/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>do které zapleteme první prut.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 xml:space="preserve">Začneme třeba zprava doleva. V levé ruce máme čtyři pruty, mezi nimiž je mezera. </w:t>
                      </w:r>
                      <w:ins w:id="13" w:author="Andrea Koschatzka" w:date="2017-04-02T21:09:00Z">
                        <w:r w:rsidR="008631A4">
                          <w:rPr>
                            <w:sz w:val="20"/>
                            <w:szCs w:val="20"/>
                          </w:rPr>
                          <w:br/>
                        </w:r>
                      </w:ins>
                      <w:r w:rsidR="0027106C" w:rsidRPr="0027106C">
                        <w:rPr>
                          <w:sz w:val="20"/>
                          <w:szCs w:val="20"/>
                        </w:rPr>
                        <w:t>Z pravé strany vezmeme vnější prut, přehneme ho doleva, prostrčíme mezerou …a vrátíme doprava, ale už ne na vnější stranu, ale dovnitř, takže se stane prutem vnitřním.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 xml:space="preserve">Na pravé straně utvoříme opět mezeru mezi čtyřmi pruty…,… </w:t>
                      </w:r>
                      <w:ins w:id="14" w:author="Andrea Koschatzka" w:date="2017-04-02T21:09:00Z">
                        <w:r w:rsidR="008631A4">
                          <w:rPr>
                            <w:sz w:val="20"/>
                            <w:szCs w:val="20"/>
                          </w:rPr>
                          <w:br/>
                        </w:r>
                      </w:ins>
                      <w:r w:rsidR="0027106C" w:rsidRPr="0027106C">
                        <w:rPr>
                          <w:sz w:val="20"/>
                          <w:szCs w:val="20"/>
                        </w:rPr>
                        <w:t>do které vložíme vnější prut z levé strany a vrátíme ho doleva, ale opět na stranu vnitřní.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 xml:space="preserve">Pokud pletete správně, tak </w:t>
                      </w:r>
                      <w:ins w:id="15" w:author="Andrea Koschatzka" w:date="2017-04-02T21:09:00Z">
                        <w:r w:rsidR="008631A4">
                          <w:rPr>
                            <w:sz w:val="20"/>
                            <w:szCs w:val="20"/>
                          </w:rPr>
                          <w:br/>
                        </w:r>
                      </w:ins>
                      <w:r w:rsidR="0027106C" w:rsidRPr="0027106C">
                        <w:rPr>
                          <w:sz w:val="20"/>
                          <w:szCs w:val="20"/>
                        </w:rPr>
                        <w:t>z prvotního zmatku vytvoříte přehlednou osnovu. Pokračuje se stále stejně – vnější prut ze strany jedné se prostrčí mezerou mezi čtyřmi pruty na straně druhé …… a vrátí se zpět na svou stranu jako prut vnitřní.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>Na konci pomlázky je potřeba nechat dost prostoru na uvázání – opět tenkým proutkem nebo provázkem</w:t>
                      </w:r>
                      <w:r w:rsidR="0027106C">
                        <w:rPr>
                          <w:sz w:val="20"/>
                          <w:szCs w:val="20"/>
                        </w:rPr>
                        <w:t>.</w:t>
                      </w:r>
                      <w:r w:rsidR="0027106C" w:rsidRPr="0027106C">
                        <w:rPr>
                          <w:sz w:val="20"/>
                          <w:szCs w:val="20"/>
                        </w:rPr>
                        <w:t xml:space="preserve"> Platí to samé, co na začátku: tenkým proutkem natáčíme co nejpevněji smyčku těsně vedle smyčky. Volný konec zastrčíme mezi proutky</w:t>
                      </w:r>
                      <w:r w:rsidR="0027106C">
                        <w:rPr>
                          <w:sz w:val="20"/>
                          <w:szCs w:val="20"/>
                        </w:rPr>
                        <w:t>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F5085" w:rsidRPr="00AF5085">
                        <w:rPr>
                          <w:sz w:val="20"/>
                          <w:szCs w:val="20"/>
                        </w:rPr>
                        <w:t>Nakonec zastřihneme volné konce pomlázky.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F5085" w:rsidRPr="00AF5085">
                        <w:rPr>
                          <w:sz w:val="20"/>
                          <w:szCs w:val="20"/>
                        </w:rPr>
                        <w:t>No a je hotovo, tak ještě navázat barevné stužky a šup šup a šupat…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A6FF6D" wp14:editId="43A1AACD">
                <wp:simplePos x="0" y="0"/>
                <wp:positionH relativeFrom="page">
                  <wp:posOffset>4048125</wp:posOffset>
                </wp:positionH>
                <wp:positionV relativeFrom="page">
                  <wp:posOffset>4206875</wp:posOffset>
                </wp:positionV>
                <wp:extent cx="1952625" cy="118110"/>
                <wp:effectExtent l="0" t="0" r="9525" b="15240"/>
                <wp:wrapNone/>
                <wp:docPr id="9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DB2" w:rsidRPr="00A27DB2" w:rsidRDefault="00A27D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Fotky  z loňského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roku.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50" type="#_x0000_t202" style="position:absolute;margin-left:318.75pt;margin-top:331.25pt;width:153.75pt;height:9.3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" filled="f" stroked="f">
                <v:textbox style="mso-fit-shape-to-text:t" inset="0,0,0,0">
                  <w:txbxContent>
                    <w:p w:rsidR="00A27DB2" w:rsidRPr="00A27DB2" w:rsidRDefault="00A27DB2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Fotky  z loňského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roku.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2248C6" wp14:editId="3A4EA6A7">
                <wp:simplePos x="0" y="0"/>
                <wp:positionH relativeFrom="page">
                  <wp:posOffset>4237355</wp:posOffset>
                </wp:positionH>
                <wp:positionV relativeFrom="page">
                  <wp:posOffset>3227070</wp:posOffset>
                </wp:positionV>
                <wp:extent cx="1457325" cy="923925"/>
                <wp:effectExtent l="0" t="0" r="9525" b="9525"/>
                <wp:wrapNone/>
                <wp:docPr id="82" name="AutoShape 121" descr="Popis: 13082502_507532392765475_8319333646108433423_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1" o:spid="_x0000_s1026" alt="Popis: 13082502_507532392765475_8319333646108433423_n" style="position:absolute;margin-left:333.65pt;margin-top:254.1pt;width:114.75pt;height:72.7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" stroked="f">
                <v:fill r:id="rId21" o:title=" 13082502_507532392765475_8319333646108433423_n" recolor="t" type="frame"/>
                <v:textbox style="mso-fit-shape-to-text:t" inset="0,0,0,0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5C1C85" wp14:editId="46BF21F0">
                <wp:simplePos x="0" y="0"/>
                <wp:positionH relativeFrom="page">
                  <wp:posOffset>5118735</wp:posOffset>
                </wp:positionH>
                <wp:positionV relativeFrom="page">
                  <wp:posOffset>1546860</wp:posOffset>
                </wp:positionV>
                <wp:extent cx="1123950" cy="1609725"/>
                <wp:effectExtent l="0" t="0" r="0" b="9525"/>
                <wp:wrapNone/>
                <wp:docPr id="81" name="AutoShape 122" descr="Popis: 13119118_507532709432110_6952858138906612687_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60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" o:spid="_x0000_s1026" alt="Popis: 13119118_507532709432110_6952858138906612687_n" style="position:absolute;margin-left:403.05pt;margin-top:121.8pt;width:88.5pt;height:126.7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" stroked="f">
                <v:fill r:id="rId23" o:title=" 13119118_507532709432110_6952858138906612687_n" recolor="t" type="frame"/>
                <v:textbox style="mso-fit-shape-to-text:t" inset="0,0,0,0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85C556" wp14:editId="7FF04337">
                <wp:simplePos x="0" y="0"/>
                <wp:positionH relativeFrom="page">
                  <wp:posOffset>3733800</wp:posOffset>
                </wp:positionH>
                <wp:positionV relativeFrom="page">
                  <wp:posOffset>1541145</wp:posOffset>
                </wp:positionV>
                <wp:extent cx="1123950" cy="1609725"/>
                <wp:effectExtent l="0" t="0" r="0" b="9525"/>
                <wp:wrapNone/>
                <wp:docPr id="8" name="AutoShape 120" descr="Popis: 13124784_507532676098780_3294829800991166906_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60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" o:spid="_x0000_s1026" alt="Popis: 13124784_507532676098780_3294829800991166906_n" style="position:absolute;margin-left:294pt;margin-top:121.35pt;width:88.5pt;height:126.7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" stroked="f">
                <v:fill r:id="rId25" o:title=" 13124784_507532676098780_3294829800991166906_n" recolor="t" type="frame"/>
                <v:textbox style="mso-fit-shape-to-text:t" inset="0,0,0,0"/>
                <w10:wrap anchorx="page" anchory="page"/>
              </v:roundrect>
            </w:pict>
          </mc:Fallback>
        </mc:AlternateContent>
      </w:r>
      <w:r w:rsidR="00E77896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F4F800E" wp14:editId="67F0624A">
                <wp:simplePos x="0" y="0"/>
                <wp:positionH relativeFrom="page">
                  <wp:posOffset>266700</wp:posOffset>
                </wp:positionH>
                <wp:positionV relativeFrom="page">
                  <wp:posOffset>2171700</wp:posOffset>
                </wp:positionV>
                <wp:extent cx="3161030" cy="1733550"/>
                <wp:effectExtent l="0" t="0" r="1270" b="0"/>
                <wp:wrapNone/>
                <wp:docPr id="7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4">
                        <w:txbxContent>
                          <w:p w:rsidR="004B4E68" w:rsidRPr="00CB6B25" w:rsidRDefault="00CB6B25" w:rsidP="00A35109">
                            <w:pPr>
                              <w:pStyle w:val="Zkladntext"/>
                              <w:rPr>
                                <w:b/>
                                <w:u w:val="single"/>
                                <w:lang w:eastAsia="en-US" w:bidi="en-US"/>
                              </w:rPr>
                            </w:pPr>
                            <w:r w:rsidRPr="00CB6B25">
                              <w:rPr>
                                <w:b/>
                                <w:u w:val="single"/>
                                <w:lang w:eastAsia="en-US" w:bidi="en-US"/>
                              </w:rPr>
                              <w:t>Čeká nás opět stavění máje</w:t>
                            </w:r>
                          </w:p>
                          <w:p w:rsidR="004B4E68" w:rsidRDefault="004B4E68" w:rsidP="00A35109">
                            <w:pPr>
                              <w:pStyle w:val="Zkladntext"/>
                              <w:rPr>
                                <w:lang w:eastAsia="en-US" w:bidi="en-US"/>
                              </w:rPr>
                            </w:pPr>
                            <w:r>
                              <w:rPr>
                                <w:lang w:eastAsia="en-US" w:bidi="en-US"/>
                              </w:rPr>
                              <w:t xml:space="preserve">To proběhne </w:t>
                            </w:r>
                            <w:proofErr w:type="gramStart"/>
                            <w:r>
                              <w:rPr>
                                <w:lang w:eastAsia="en-US" w:bidi="en-US"/>
                              </w:rPr>
                              <w:t>29.4</w:t>
                            </w:r>
                            <w:r w:rsidR="005B3988">
                              <w:rPr>
                                <w:lang w:eastAsia="en-US" w:bidi="en-US"/>
                              </w:rPr>
                              <w:t>.</w:t>
                            </w:r>
                            <w:r>
                              <w:rPr>
                                <w:lang w:eastAsia="en-US" w:bidi="en-US"/>
                              </w:rPr>
                              <w:t xml:space="preserve"> na</w:t>
                            </w:r>
                            <w:proofErr w:type="gramEnd"/>
                            <w:r>
                              <w:rPr>
                                <w:lang w:eastAsia="en-US" w:bidi="en-US"/>
                              </w:rPr>
                              <w:t xml:space="preserve"> hřišti. Doufáme</w:t>
                            </w:r>
                            <w:r w:rsidR="005B3988">
                              <w:rPr>
                                <w:lang w:eastAsia="en-US" w:bidi="en-US"/>
                              </w:rPr>
                              <w:t>,</w:t>
                            </w:r>
                            <w:r>
                              <w:rPr>
                                <w:lang w:eastAsia="en-US" w:bidi="en-US"/>
                              </w:rPr>
                              <w:t xml:space="preserve"> že se</w:t>
                            </w:r>
                            <w:r w:rsidR="00006781">
                              <w:rPr>
                                <w:lang w:eastAsia="en-US" w:bidi="en-US"/>
                              </w:rPr>
                              <w:t xml:space="preserve"> sejdeme zase v hojném počtu a </w:t>
                            </w:r>
                            <w:r w:rsidR="005B3988">
                              <w:rPr>
                                <w:lang w:eastAsia="en-US" w:bidi="en-US"/>
                              </w:rPr>
                              <w:t xml:space="preserve">májku </w:t>
                            </w:r>
                            <w:r>
                              <w:rPr>
                                <w:lang w:eastAsia="en-US" w:bidi="en-US"/>
                              </w:rPr>
                              <w:t>společnými silami nejen postavíme</w:t>
                            </w:r>
                            <w:r w:rsidR="005B3988">
                              <w:rPr>
                                <w:lang w:eastAsia="en-US" w:bidi="en-US"/>
                              </w:rPr>
                              <w:t>,</w:t>
                            </w:r>
                            <w:r>
                              <w:rPr>
                                <w:lang w:eastAsia="en-US" w:bidi="en-US"/>
                              </w:rPr>
                              <w:t xml:space="preserve"> ale i uhlídáme.</w:t>
                            </w:r>
                            <w:r w:rsidR="00CB6B25">
                              <w:rPr>
                                <w:lang w:eastAsia="en-US" w:bidi="en-US"/>
                              </w:rPr>
                              <w:t xml:space="preserve"> Určitě to bude opě</w:t>
                            </w:r>
                            <w:r w:rsidR="00006781">
                              <w:rPr>
                                <w:lang w:eastAsia="en-US" w:bidi="en-US"/>
                              </w:rPr>
                              <w:t>t akce zdařilá neje</w:t>
                            </w:r>
                            <w:r w:rsidR="00CB6B25">
                              <w:rPr>
                                <w:lang w:eastAsia="en-US" w:bidi="en-US"/>
                              </w:rPr>
                              <w:t>n</w:t>
                            </w:r>
                            <w:r w:rsidR="00006781">
                              <w:rPr>
                                <w:lang w:eastAsia="en-US" w:bidi="en-US"/>
                              </w:rPr>
                              <w:t xml:space="preserve"> pro dětičky ale i pro dospěláky. Hudební nástroje jsou </w:t>
                            </w:r>
                            <w:proofErr w:type="spellStart"/>
                            <w:r w:rsidR="00006781">
                              <w:rPr>
                                <w:lang w:eastAsia="en-US" w:bidi="en-US"/>
                              </w:rPr>
                              <w:t>vítan</w:t>
                            </w:r>
                            <w:r w:rsidR="005B3988">
                              <w:rPr>
                                <w:lang w:eastAsia="en-US" w:bidi="en-US"/>
                              </w:rPr>
                              <w:t>y</w:t>
                            </w:r>
                            <w:proofErr w:type="spellEnd"/>
                            <w:r w:rsidR="005B3988">
                              <w:rPr>
                                <w:lang w:eastAsia="en-US" w:bidi="en-US"/>
                              </w:rPr>
                              <w:t>,</w:t>
                            </w:r>
                            <w:r w:rsidR="008E6C9E">
                              <w:rPr>
                                <w:lang w:eastAsia="en-US" w:bidi="en-US"/>
                              </w:rPr>
                              <w:t xml:space="preserve"> </w:t>
                            </w:r>
                            <w:r w:rsidR="00006781">
                              <w:rPr>
                                <w:lang w:eastAsia="en-US" w:bidi="en-US"/>
                              </w:rPr>
                              <w:t>protože hřmotným hlasem zastrašíme případné záškodníky</w:t>
                            </w:r>
                            <w:r w:rsidR="005B3988">
                              <w:rPr>
                                <w:lang w:eastAsia="en-US" w:bidi="en-US"/>
                              </w:rPr>
                              <w:t>.</w:t>
                            </w:r>
                          </w:p>
                          <w:p w:rsidR="004B4E68" w:rsidRDefault="004B4E68" w:rsidP="00A35109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1" type="#_x0000_t202" style="position:absolute;margin-left:21pt;margin-top:171pt;width:248.9pt;height:136.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sktg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" filled="f" stroked="f">
                <v:textbox style="mso-next-textbox:#Text Box 155" inset="0,0,0,0">
                  <w:txbxContent>
                    <w:p w:rsidR="004B4E68" w:rsidRPr="00CB6B25" w:rsidRDefault="00CB6B25" w:rsidP="00A35109">
                      <w:pPr>
                        <w:pStyle w:val="Zkladntext"/>
                        <w:rPr>
                          <w:b/>
                          <w:u w:val="single"/>
                          <w:lang w:eastAsia="en-US" w:bidi="en-US"/>
                        </w:rPr>
                      </w:pPr>
                      <w:r w:rsidRPr="00CB6B25">
                        <w:rPr>
                          <w:b/>
                          <w:u w:val="single"/>
                          <w:lang w:eastAsia="en-US" w:bidi="en-US"/>
                        </w:rPr>
                        <w:t>Čeká nás opět stavění máje</w:t>
                      </w:r>
                    </w:p>
                    <w:p w:rsidR="004B4E68" w:rsidRDefault="004B4E68" w:rsidP="00A35109">
                      <w:pPr>
                        <w:pStyle w:val="Zkladntext"/>
                        <w:rPr>
                          <w:lang w:eastAsia="en-US" w:bidi="en-US"/>
                        </w:rPr>
                      </w:pPr>
                      <w:r>
                        <w:rPr>
                          <w:lang w:eastAsia="en-US" w:bidi="en-US"/>
                        </w:rPr>
                        <w:t xml:space="preserve">To proběhne </w:t>
                      </w:r>
                      <w:proofErr w:type="gramStart"/>
                      <w:r>
                        <w:rPr>
                          <w:lang w:eastAsia="en-US" w:bidi="en-US"/>
                        </w:rPr>
                        <w:t>29.4</w:t>
                      </w:r>
                      <w:r w:rsidR="005B3988">
                        <w:rPr>
                          <w:lang w:eastAsia="en-US" w:bidi="en-US"/>
                        </w:rPr>
                        <w:t>.</w:t>
                      </w:r>
                      <w:r>
                        <w:rPr>
                          <w:lang w:eastAsia="en-US" w:bidi="en-US"/>
                        </w:rPr>
                        <w:t xml:space="preserve"> na</w:t>
                      </w:r>
                      <w:proofErr w:type="gramEnd"/>
                      <w:r>
                        <w:rPr>
                          <w:lang w:eastAsia="en-US" w:bidi="en-US"/>
                        </w:rPr>
                        <w:t xml:space="preserve"> hřišti. Doufáme</w:t>
                      </w:r>
                      <w:r w:rsidR="005B3988">
                        <w:rPr>
                          <w:lang w:eastAsia="en-US" w:bidi="en-US"/>
                        </w:rPr>
                        <w:t>,</w:t>
                      </w:r>
                      <w:r>
                        <w:rPr>
                          <w:lang w:eastAsia="en-US" w:bidi="en-US"/>
                        </w:rPr>
                        <w:t xml:space="preserve"> že se</w:t>
                      </w:r>
                      <w:r w:rsidR="00006781">
                        <w:rPr>
                          <w:lang w:eastAsia="en-US" w:bidi="en-US"/>
                        </w:rPr>
                        <w:t xml:space="preserve"> sejdeme zase v hojném počtu a </w:t>
                      </w:r>
                      <w:r w:rsidR="005B3988">
                        <w:rPr>
                          <w:lang w:eastAsia="en-US" w:bidi="en-US"/>
                        </w:rPr>
                        <w:t xml:space="preserve">májku </w:t>
                      </w:r>
                      <w:r>
                        <w:rPr>
                          <w:lang w:eastAsia="en-US" w:bidi="en-US"/>
                        </w:rPr>
                        <w:t>společnými silami nejen postavíme</w:t>
                      </w:r>
                      <w:r w:rsidR="005B3988">
                        <w:rPr>
                          <w:lang w:eastAsia="en-US" w:bidi="en-US"/>
                        </w:rPr>
                        <w:t>,</w:t>
                      </w:r>
                      <w:r>
                        <w:rPr>
                          <w:lang w:eastAsia="en-US" w:bidi="en-US"/>
                        </w:rPr>
                        <w:t xml:space="preserve"> ale i uhlídáme.</w:t>
                      </w:r>
                      <w:r w:rsidR="00CB6B25">
                        <w:rPr>
                          <w:lang w:eastAsia="en-US" w:bidi="en-US"/>
                        </w:rPr>
                        <w:t xml:space="preserve"> Určitě to bude opě</w:t>
                      </w:r>
                      <w:r w:rsidR="00006781">
                        <w:rPr>
                          <w:lang w:eastAsia="en-US" w:bidi="en-US"/>
                        </w:rPr>
                        <w:t>t akce zdařilá neje</w:t>
                      </w:r>
                      <w:r w:rsidR="00CB6B25">
                        <w:rPr>
                          <w:lang w:eastAsia="en-US" w:bidi="en-US"/>
                        </w:rPr>
                        <w:t>n</w:t>
                      </w:r>
                      <w:r w:rsidR="00006781">
                        <w:rPr>
                          <w:lang w:eastAsia="en-US" w:bidi="en-US"/>
                        </w:rPr>
                        <w:t xml:space="preserve"> pro dětičky ale i pro dospěláky. Hudební nástroje jsou </w:t>
                      </w:r>
                      <w:proofErr w:type="spellStart"/>
                      <w:r w:rsidR="00006781">
                        <w:rPr>
                          <w:lang w:eastAsia="en-US" w:bidi="en-US"/>
                        </w:rPr>
                        <w:t>vítan</w:t>
                      </w:r>
                      <w:r w:rsidR="005B3988">
                        <w:rPr>
                          <w:lang w:eastAsia="en-US" w:bidi="en-US"/>
                        </w:rPr>
                        <w:t>y</w:t>
                      </w:r>
                      <w:proofErr w:type="spellEnd"/>
                      <w:r w:rsidR="005B3988">
                        <w:rPr>
                          <w:lang w:eastAsia="en-US" w:bidi="en-US"/>
                        </w:rPr>
                        <w:t>,</w:t>
                      </w:r>
                      <w:r w:rsidR="008E6C9E">
                        <w:rPr>
                          <w:lang w:eastAsia="en-US" w:bidi="en-US"/>
                        </w:rPr>
                        <w:t xml:space="preserve"> </w:t>
                      </w:r>
                      <w:r w:rsidR="00006781">
                        <w:rPr>
                          <w:lang w:eastAsia="en-US" w:bidi="en-US"/>
                        </w:rPr>
                        <w:t>protože hřmotným hlasem zastrašíme případné záškodníky</w:t>
                      </w:r>
                      <w:r w:rsidR="005B3988">
                        <w:rPr>
                          <w:lang w:eastAsia="en-US" w:bidi="en-US"/>
                        </w:rPr>
                        <w:t>.</w:t>
                      </w:r>
                    </w:p>
                    <w:p w:rsidR="004B4E68" w:rsidRDefault="004B4E68" w:rsidP="00A35109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7896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BF79C7C" wp14:editId="353AEE3B">
                <wp:simplePos x="0" y="0"/>
                <wp:positionH relativeFrom="page">
                  <wp:posOffset>266700</wp:posOffset>
                </wp:positionH>
                <wp:positionV relativeFrom="page">
                  <wp:posOffset>1656080</wp:posOffset>
                </wp:positionV>
                <wp:extent cx="2586355" cy="324485"/>
                <wp:effectExtent l="0" t="0" r="4445" b="18415"/>
                <wp:wrapNone/>
                <wp:docPr id="9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03012F" w:rsidRDefault="005B3988" w:rsidP="00EF087A">
                            <w:pPr>
                              <w:pStyle w:val="Nadpis1"/>
                              <w:shd w:val="clear" w:color="auto" w:fill="DDD9C3" w:themeFill="background2" w:themeFillShade="E6"/>
                              <w:rPr>
                                <w:b/>
                                <w:color w:val="auto"/>
                              </w:rPr>
                            </w:pPr>
                            <w:r w:rsidRPr="0003012F">
                              <w:rPr>
                                <w:b/>
                                <w:color w:val="auto"/>
                              </w:rPr>
                              <w:t xml:space="preserve">Stavění </w:t>
                            </w:r>
                            <w:r w:rsidR="004B4E68" w:rsidRPr="0003012F">
                              <w:rPr>
                                <w:b/>
                                <w:color w:val="auto"/>
                              </w:rPr>
                              <w:t>Máje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2" type="#_x0000_t202" style="position:absolute;margin-left:21pt;margin-top:130.4pt;width:203.65pt;height:25.5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cwsg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" filled="f" stroked="f">
                <v:textbox inset="0,0,0,0">
                  <w:txbxContent>
                    <w:p w:rsidR="004B4E68" w:rsidRPr="0003012F" w:rsidRDefault="005B3988" w:rsidP="00EF087A">
                      <w:pPr>
                        <w:pStyle w:val="Nadpis1"/>
                        <w:shd w:val="clear" w:color="auto" w:fill="DDD9C3" w:themeFill="background2" w:themeFillShade="E6"/>
                        <w:rPr>
                          <w:b/>
                          <w:color w:val="auto"/>
                        </w:rPr>
                      </w:pPr>
                      <w:r w:rsidRPr="0003012F">
                        <w:rPr>
                          <w:b/>
                          <w:color w:val="auto"/>
                        </w:rPr>
                        <w:t xml:space="preserve">Stavění </w:t>
                      </w:r>
                      <w:r w:rsidR="004B4E68" w:rsidRPr="0003012F">
                        <w:rPr>
                          <w:b/>
                          <w:color w:val="auto"/>
                        </w:rPr>
                        <w:t>Máje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7896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0D21537" wp14:editId="0684B946">
                <wp:simplePos x="0" y="0"/>
                <wp:positionH relativeFrom="page">
                  <wp:posOffset>266700</wp:posOffset>
                </wp:positionH>
                <wp:positionV relativeFrom="page">
                  <wp:posOffset>344805</wp:posOffset>
                </wp:positionV>
                <wp:extent cx="2057400" cy="408305"/>
                <wp:effectExtent l="0" t="0" r="0" b="10795"/>
                <wp:wrapNone/>
                <wp:docPr id="9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03012F" w:rsidRDefault="004B4E68" w:rsidP="00A36F2F">
                            <w:pPr>
                              <w:pStyle w:val="Nadpis1"/>
                              <w:shd w:val="clear" w:color="auto" w:fill="DDD9C3" w:themeFill="background2" w:themeFillShade="E6"/>
                              <w:rPr>
                                <w:b/>
                                <w:color w:val="auto"/>
                              </w:rPr>
                            </w:pPr>
                            <w:r w:rsidRPr="0003012F">
                              <w:rPr>
                                <w:b/>
                                <w:color w:val="auto"/>
                              </w:rPr>
                              <w:t>Setkání senior</w:t>
                            </w:r>
                            <w:r w:rsidR="005B3988" w:rsidRPr="0003012F">
                              <w:rPr>
                                <w:b/>
                                <w:color w:val="auto"/>
                              </w:rPr>
                              <w:t>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3" type="#_x0000_t202" style="position:absolute;margin-left:21pt;margin-top:27.15pt;width:162pt;height:32.1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PrsAIAALM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" filled="f" stroked="f">
                <v:textbox inset="0,0,0,0">
                  <w:txbxContent>
                    <w:p w:rsidR="004B4E68" w:rsidRPr="0003012F" w:rsidRDefault="004B4E68" w:rsidP="00A36F2F">
                      <w:pPr>
                        <w:pStyle w:val="Nadpis1"/>
                        <w:shd w:val="clear" w:color="auto" w:fill="DDD9C3" w:themeFill="background2" w:themeFillShade="E6"/>
                        <w:rPr>
                          <w:b/>
                          <w:color w:val="auto"/>
                        </w:rPr>
                      </w:pPr>
                      <w:r w:rsidRPr="0003012F">
                        <w:rPr>
                          <w:b/>
                          <w:color w:val="auto"/>
                        </w:rPr>
                        <w:t>Setkání senior</w:t>
                      </w:r>
                      <w:r w:rsidR="005B3988" w:rsidRPr="0003012F">
                        <w:rPr>
                          <w:b/>
                          <w:color w:val="auto"/>
                        </w:rPr>
                        <w:t>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7896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CC46130" wp14:editId="04D12F1B">
                <wp:simplePos x="0" y="0"/>
                <wp:positionH relativeFrom="page">
                  <wp:posOffset>266700</wp:posOffset>
                </wp:positionH>
                <wp:positionV relativeFrom="page">
                  <wp:posOffset>866775</wp:posOffset>
                </wp:positionV>
                <wp:extent cx="6924675" cy="775970"/>
                <wp:effectExtent l="0" t="0" r="9525" b="5080"/>
                <wp:wrapNone/>
                <wp:docPr id="8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7">
                        <w:txbxContent>
                          <w:p w:rsidR="004B4E68" w:rsidRDefault="004B4E68">
                            <w:pPr>
                              <w:pStyle w:val="Zkladntext"/>
                            </w:pPr>
                            <w:r>
                              <w:t xml:space="preserve">Dne 17. </w:t>
                            </w:r>
                            <w:r w:rsidR="005B3988">
                              <w:t>ú</w:t>
                            </w:r>
                            <w:r>
                              <w:t>nora proběhlo v našem</w:t>
                            </w:r>
                            <w:r w:rsidR="00CB6B25">
                              <w:t xml:space="preserve"> sále opět setkání senior</w:t>
                            </w:r>
                            <w:r w:rsidR="005B3988">
                              <w:t>ů</w:t>
                            </w:r>
                            <w:r w:rsidR="00CB6B25">
                              <w:t xml:space="preserve">. </w:t>
                            </w:r>
                            <w:r w:rsidR="005B3988">
                              <w:t>Ú</w:t>
                            </w:r>
                            <w:r w:rsidR="008E6C9E">
                              <w:t>ča</w:t>
                            </w:r>
                            <w:r w:rsidR="00CB6B25">
                              <w:t>st byla hojn</w:t>
                            </w:r>
                            <w:r w:rsidR="005B3988">
                              <w:t>á,</w:t>
                            </w:r>
                            <w:r w:rsidR="00CB6B25">
                              <w:t xml:space="preserve"> samozřejmě nechybělo drobné občerstvení. Odpolednem seniory provedl ná</w:t>
                            </w:r>
                            <w:r w:rsidR="00D74C20">
                              <w:t>m</w:t>
                            </w:r>
                            <w:r w:rsidR="00CB6B25">
                              <w:t xml:space="preserve"> již znám</w:t>
                            </w:r>
                            <w:r w:rsidR="005B3988">
                              <w:t>ý</w:t>
                            </w:r>
                            <w:r w:rsidR="00416681">
                              <w:t xml:space="preserve"> Šimona Pečenky</w:t>
                            </w:r>
                            <w:r w:rsidR="005B3988">
                              <w:t>,</w:t>
                            </w:r>
                            <w:r w:rsidR="00D74C20">
                              <w:t xml:space="preserve"> při jehož písních si mohli všichni zatančit</w:t>
                            </w:r>
                            <w:r w:rsidR="005B3988">
                              <w:t>,</w:t>
                            </w:r>
                            <w:r w:rsidR="00CB6B25">
                              <w:t xml:space="preserve"> a příjemným překvapením bylo vystoupení Vladislava Hrona.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4" type="#_x0000_t202" style="position:absolute;margin-left:21pt;margin-top:68.25pt;width:545.25pt;height:61.1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m2tQIAALM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" filled="f" stroked="f">
                <v:textbox style="mso-next-textbox:#Text Box 151" inset="0,0,0,0">
                  <w:txbxContent>
                    <w:p w:rsidR="004B4E68" w:rsidRDefault="004B4E68">
                      <w:pPr>
                        <w:pStyle w:val="Zkladntext"/>
                      </w:pPr>
                      <w:r>
                        <w:t xml:space="preserve">Dne 17. </w:t>
                      </w:r>
                      <w:r w:rsidR="005B3988">
                        <w:t>ú</w:t>
                      </w:r>
                      <w:r>
                        <w:t>nora proběhlo v našem</w:t>
                      </w:r>
                      <w:r w:rsidR="00CB6B25">
                        <w:t xml:space="preserve"> sále opět setkání senior</w:t>
                      </w:r>
                      <w:r w:rsidR="005B3988">
                        <w:t>ů</w:t>
                      </w:r>
                      <w:r w:rsidR="00CB6B25">
                        <w:t xml:space="preserve">. </w:t>
                      </w:r>
                      <w:r w:rsidR="005B3988">
                        <w:t>Ú</w:t>
                      </w:r>
                      <w:r w:rsidR="008E6C9E">
                        <w:t>ča</w:t>
                      </w:r>
                      <w:r w:rsidR="00CB6B25">
                        <w:t>st byla hojn</w:t>
                      </w:r>
                      <w:r w:rsidR="005B3988">
                        <w:t>á,</w:t>
                      </w:r>
                      <w:r w:rsidR="00CB6B25">
                        <w:t xml:space="preserve"> samozřejmě nechybělo drobné občerstvení. Odpolednem seniory provedl ná</w:t>
                      </w:r>
                      <w:r w:rsidR="00D74C20">
                        <w:t>m</w:t>
                      </w:r>
                      <w:r w:rsidR="00CB6B25">
                        <w:t xml:space="preserve"> již znám</w:t>
                      </w:r>
                      <w:r w:rsidR="005B3988">
                        <w:t>ý</w:t>
                      </w:r>
                      <w:r w:rsidR="00416681">
                        <w:t xml:space="preserve"> Šimona Pečenky</w:t>
                      </w:r>
                      <w:r w:rsidR="005B3988">
                        <w:t>,</w:t>
                      </w:r>
                      <w:r w:rsidR="00D74C20">
                        <w:t xml:space="preserve"> při jehož písních si mohli všichni zatančit</w:t>
                      </w:r>
                      <w:r w:rsidR="005B3988">
                        <w:t>,</w:t>
                      </w:r>
                      <w:r w:rsidR="00CB6B25">
                        <w:t xml:space="preserve"> a příjemným překvapením bylo vystoupení Vladislava Hrona.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08C8EB" wp14:editId="3410BC5C">
                <wp:simplePos x="0" y="0"/>
                <wp:positionH relativeFrom="page">
                  <wp:posOffset>-2163445</wp:posOffset>
                </wp:positionH>
                <wp:positionV relativeFrom="page">
                  <wp:posOffset>99060</wp:posOffset>
                </wp:positionV>
                <wp:extent cx="1857375" cy="360045"/>
                <wp:effectExtent l="0" t="0" r="9525" b="1905"/>
                <wp:wrapNone/>
                <wp:docPr id="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6F2F" w:rsidRPr="00A36F2F" w:rsidRDefault="00A36F2F" w:rsidP="00A36F2F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36F2F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Plesová </w:t>
                            </w:r>
                            <w:r w:rsidRPr="00A36F2F">
                              <w:rPr>
                                <w:rFonts w:ascii="Lucida Sans Unicode" w:hAnsi="Lucida Sans Unicode" w:cs="Lucida Sans Unicode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sezona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55" type="#_x0000_t202" style="position:absolute;margin-left:-170.35pt;margin-top:7.8pt;width:146.25pt;height:28.3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d0swIAALM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" filled="f" stroked="f">
                <v:textbox inset="0,0,0,0">
                  <w:txbxContent>
                    <w:p w:rsidR="00A36F2F" w:rsidRPr="00A36F2F" w:rsidRDefault="00A36F2F" w:rsidP="00A36F2F">
                      <w:pPr>
                        <w:shd w:val="clear" w:color="auto" w:fill="DDD9C3" w:themeFill="background2" w:themeFillShade="E6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36F2F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Plesová </w:t>
                      </w:r>
                      <w:r w:rsidRPr="00A36F2F">
                        <w:rPr>
                          <w:rFonts w:ascii="Lucida Sans Unicode" w:hAnsi="Lucida Sans Unicode" w:cs="Lucida Sans Unicode"/>
                          <w:b/>
                          <w:color w:val="000000" w:themeColor="text1"/>
                          <w:sz w:val="36"/>
                          <w:szCs w:val="36"/>
                        </w:rPr>
                        <w:t>sezona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16D8DD" wp14:editId="648A35AE">
                <wp:simplePos x="0" y="0"/>
                <wp:positionH relativeFrom="page">
                  <wp:posOffset>7832090</wp:posOffset>
                </wp:positionH>
                <wp:positionV relativeFrom="page">
                  <wp:posOffset>751205</wp:posOffset>
                </wp:positionV>
                <wp:extent cx="2218055" cy="1987550"/>
                <wp:effectExtent l="0" t="0" r="10795" b="12700"/>
                <wp:wrapNone/>
                <wp:docPr id="8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1987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56" type="#_x0000_t202" style="position:absolute;margin-left:616.7pt;margin-top:59.15pt;width:174.65pt;height:156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" filled="f" strokecolor="#663">
                <v:textbox>
                  <w:txbxContent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53A322D" wp14:editId="44A39EBF">
                <wp:simplePos x="0" y="0"/>
                <wp:positionH relativeFrom="page">
                  <wp:posOffset>7927340</wp:posOffset>
                </wp:positionH>
                <wp:positionV relativeFrom="page">
                  <wp:posOffset>243205</wp:posOffset>
                </wp:positionV>
                <wp:extent cx="1943100" cy="254000"/>
                <wp:effectExtent l="0" t="0" r="0" b="12700"/>
                <wp:wrapNone/>
                <wp:docPr id="7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hlavvpravo"/>
                            </w:pPr>
                            <w:proofErr w:type="spellStart"/>
                            <w:r>
                              <w:t>Název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bulletinu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57" type="#_x0000_t202" style="position:absolute;margin-left:624.2pt;margin-top:19.15pt;width:153pt;height:20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" filled="f" stroked="f">
                <v:textbox inset="0,0,0,0">
                  <w:txbxContent>
                    <w:p w:rsidR="004B4E68" w:rsidRDefault="004B4E68">
                      <w:pPr>
                        <w:pStyle w:val="Zhlavvpravo"/>
                      </w:pPr>
                      <w:proofErr w:type="spellStart"/>
                      <w:r>
                        <w:t>Název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bulletinu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40DDA48" wp14:editId="327BCE47">
                <wp:simplePos x="0" y="0"/>
                <wp:positionH relativeFrom="page">
                  <wp:posOffset>-2365375</wp:posOffset>
                </wp:positionH>
                <wp:positionV relativeFrom="page">
                  <wp:posOffset>751205</wp:posOffset>
                </wp:positionV>
                <wp:extent cx="1371600" cy="304800"/>
                <wp:effectExtent l="0" t="0" r="0" b="0"/>
                <wp:wrapNone/>
                <wp:docPr id="7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rPr>
                                <w:rFonts w:ascii="Lucida Sans Unicode" w:hAnsi="Lucida Sans Unicode" w:cs="Lucida Sans Unicode"/>
                                <w:color w:val="666633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8" type="#_x0000_t202" style="position:absolute;margin-left:-186.25pt;margin-top:59.15pt;width:108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+TsgIAALQ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" filled="f" stroked="f">
                <v:textbox inset="0,0,0,0">
                  <w:txbxContent>
                    <w:p w:rsidR="004B4E68" w:rsidRDefault="004B4E68">
                      <w:pPr>
                        <w:rPr>
                          <w:rFonts w:ascii="Lucida Sans Unicode" w:hAnsi="Lucida Sans Unicode" w:cs="Lucida Sans Unicode"/>
                          <w:color w:val="666633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A556A1" wp14:editId="2BF93A5A">
                <wp:simplePos x="0" y="0"/>
                <wp:positionH relativeFrom="page">
                  <wp:posOffset>-6891020</wp:posOffset>
                </wp:positionH>
                <wp:positionV relativeFrom="page">
                  <wp:posOffset>-142875</wp:posOffset>
                </wp:positionV>
                <wp:extent cx="6682740" cy="346075"/>
                <wp:effectExtent l="0" t="0" r="3810" b="0"/>
                <wp:wrapNone/>
                <wp:docPr id="79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346075"/>
                        </a:xfrm>
                        <a:prstGeom prst="rect">
                          <a:avLst/>
                        </a:prstGeom>
                        <a:solidFill>
                          <a:srgbClr val="C2C2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-542.6pt;margin-top:-11.25pt;width:526.2pt;height:27.2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" fillcolor="#c2c2ad" stroked="f">
                <w10:wrap anchorx="page" anchory="page"/>
              </v: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405CB3" wp14:editId="2730F5E0">
                <wp:simplePos x="0" y="0"/>
                <wp:positionH relativeFrom="page">
                  <wp:posOffset>7832090</wp:posOffset>
                </wp:positionH>
                <wp:positionV relativeFrom="page">
                  <wp:posOffset>5162550</wp:posOffset>
                </wp:positionV>
                <wp:extent cx="1447800" cy="1539875"/>
                <wp:effectExtent l="0" t="0" r="19050" b="22225"/>
                <wp:wrapNone/>
                <wp:docPr id="90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39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Grafika"/>
                            </w:pPr>
                            <w:r w:rsidRPr="00C36DBE">
                              <w:rPr>
                                <w:noProof/>
                                <w:lang w:val="cs-CZ" w:eastAsia="cs-CZ" w:bidi="ar-SA"/>
                              </w:rPr>
                              <w:drawing>
                                <wp:inline distT="0" distB="0" distL="0" distR="0" wp14:anchorId="213D8502" wp14:editId="50246CA0">
                                  <wp:extent cx="1078706" cy="1438275"/>
                                  <wp:effectExtent l="0" t="0" r="0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706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6DBE">
                              <w:rPr>
                                <w:noProof/>
                                <w:lang w:val="cs-CZ" w:eastAsia="cs-CZ" w:bidi="ar-SA"/>
                              </w:rPr>
                              <w:drawing>
                                <wp:inline distT="0" distB="0" distL="0" distR="0" wp14:anchorId="20681A3B" wp14:editId="54C316AF">
                                  <wp:extent cx="1371600" cy="1438275"/>
                                  <wp:effectExtent l="0" t="0" r="0" b="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59" type="#_x0000_t202" style="position:absolute;margin-left:616.7pt;margin-top:406.5pt;width:114pt;height:121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" filled="f" strokecolor="#663">
                <v:textbox>
                  <w:txbxContent>
                    <w:p w:rsidR="004B4E68" w:rsidRDefault="004B4E68">
                      <w:pPr>
                        <w:pStyle w:val="Grafika"/>
                      </w:pPr>
                      <w:r w:rsidRPr="00C36DBE">
                        <w:rPr>
                          <w:noProof/>
                          <w:lang w:val="cs-CZ" w:eastAsia="cs-CZ" w:bidi="ar-SA"/>
                        </w:rPr>
                        <w:drawing>
                          <wp:inline distT="0" distB="0" distL="0" distR="0" wp14:anchorId="38FB1909" wp14:editId="13FC2DF6">
                            <wp:extent cx="1078706" cy="1438275"/>
                            <wp:effectExtent l="0" t="0" r="0" b="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706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6DBE">
                        <w:rPr>
                          <w:noProof/>
                          <w:lang w:val="cs-CZ" w:eastAsia="cs-CZ" w:bidi="ar-SA"/>
                        </w:rPr>
                        <w:drawing>
                          <wp:inline distT="0" distB="0" distL="0" distR="0" wp14:anchorId="4C7BF8FA" wp14:editId="4B0B7B04">
                            <wp:extent cx="1371600" cy="1438275"/>
                            <wp:effectExtent l="0" t="0" r="0" b="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556AB8" wp14:editId="13EBCE3E">
                <wp:simplePos x="0" y="0"/>
                <wp:positionH relativeFrom="page">
                  <wp:posOffset>7832090</wp:posOffset>
                </wp:positionH>
                <wp:positionV relativeFrom="page">
                  <wp:posOffset>6800850</wp:posOffset>
                </wp:positionV>
                <wp:extent cx="3206115" cy="237490"/>
                <wp:effectExtent l="0" t="0" r="13335" b="10160"/>
                <wp:wrapNone/>
                <wp:docPr id="89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Odkazna"/>
                            </w:pPr>
                            <w:proofErr w:type="spellStart"/>
                            <w:r>
                              <w:t>Pokračování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článku</w:t>
                            </w:r>
                            <w:r>
                              <w:rPr>
                                <w:i/>
                                <w:iCs/>
                              </w:rPr>
                              <w:t>Směrování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čtenářů</w:t>
                            </w:r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straně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60" type="#_x0000_t202" style="position:absolute;margin-left:616.7pt;margin-top:535.5pt;width:252.45pt;height:18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5zEtQIAALQ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" filled="f" stroked="f">
                <v:textbox inset="0,0,0,0">
                  <w:txbxContent>
                    <w:p w:rsidR="004B4E68" w:rsidRDefault="004B4E68">
                      <w:pPr>
                        <w:pStyle w:val="Odkazna"/>
                      </w:pPr>
                      <w:proofErr w:type="spellStart"/>
                      <w:r>
                        <w:t>Pokračování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článku</w:t>
                      </w:r>
                      <w:r>
                        <w:rPr>
                          <w:i/>
                          <w:iCs/>
                        </w:rPr>
                        <w:t>Směrování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čtenářů</w:t>
                      </w:r>
                      <w:r>
                        <w:t>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straně</w:t>
                      </w:r>
                      <w:proofErr w:type="spellEnd"/>
                      <w:r>
                        <w:t xml:space="preserve">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53D93E" wp14:editId="23C20C9F">
                <wp:simplePos x="0" y="0"/>
                <wp:positionH relativeFrom="page">
                  <wp:posOffset>-2066925</wp:posOffset>
                </wp:positionH>
                <wp:positionV relativeFrom="page">
                  <wp:posOffset>4279265</wp:posOffset>
                </wp:positionV>
                <wp:extent cx="1943100" cy="187960"/>
                <wp:effectExtent l="0" t="0" r="0" b="2540"/>
                <wp:wrapNone/>
                <wp:docPr id="88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Podtitulek"/>
                            </w:pPr>
                            <w:proofErr w:type="spellStart"/>
                            <w:r>
                              <w:t>Jménoautora</w:t>
                            </w:r>
                            <w:proofErr w:type="spellEnd"/>
                          </w:p>
                          <w:p w:rsidR="004B4E68" w:rsidRDefault="004B4E68"/>
                          <w:p w:rsidR="004B4E68" w:rsidRDefault="004B4E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61" type="#_x0000_t202" style="position:absolute;margin-left:-162.75pt;margin-top:336.95pt;width:153pt;height:14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i2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" filled="f" stroked="f">
                <v:textbox inset="0,0,0,0">
                  <w:txbxContent>
                    <w:p w:rsidR="004B4E68" w:rsidRDefault="004B4E68">
                      <w:pPr>
                        <w:pStyle w:val="Podtitulek"/>
                      </w:pPr>
                      <w:proofErr w:type="spellStart"/>
                      <w:r>
                        <w:t>Jménoautora</w:t>
                      </w:r>
                      <w:proofErr w:type="spellEnd"/>
                    </w:p>
                    <w:p w:rsidR="004B4E68" w:rsidRDefault="004B4E68"/>
                    <w:p w:rsidR="004B4E68" w:rsidRDefault="004B4E68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66AF538" wp14:editId="304E4DCC">
                <wp:simplePos x="0" y="0"/>
                <wp:positionH relativeFrom="page">
                  <wp:posOffset>7927340</wp:posOffset>
                </wp:positionH>
                <wp:positionV relativeFrom="page">
                  <wp:posOffset>1723390</wp:posOffset>
                </wp:positionV>
                <wp:extent cx="1755775" cy="312420"/>
                <wp:effectExtent l="0" t="0" r="15875" b="11430"/>
                <wp:wrapNone/>
                <wp:docPr id="8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0F7518" w:rsidRDefault="004B4E68">
                            <w:pPr>
                              <w:pStyle w:val="Texttitulku"/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Popisek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je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věta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popisující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obrázek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nebo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grafiku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2" type="#_x0000_t202" style="position:absolute;margin-left:624.2pt;margin-top:135.7pt;width:138.25pt;height:24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" filled="f" stroked="f">
                <v:textbox style="mso-fit-shape-to-text:t" inset="0,0,0,0">
                  <w:txbxContent>
                    <w:p w:rsidR="004B4E68" w:rsidRPr="000F7518" w:rsidRDefault="004B4E68">
                      <w:pPr>
                        <w:pStyle w:val="Texttitulku"/>
                        <w:rPr>
                          <w:lang w:val="de-DE"/>
                        </w:rPr>
                      </w:pPr>
                      <w:proofErr w:type="spellStart"/>
                      <w:r w:rsidRPr="000F7518">
                        <w:rPr>
                          <w:lang w:val="de-DE"/>
                        </w:rPr>
                        <w:t>Popisek</w:t>
                      </w:r>
                      <w:proofErr w:type="spellEnd"/>
                      <w:r w:rsidRPr="000F7518">
                        <w:rPr>
                          <w:lang w:val="de-DE"/>
                        </w:rPr>
                        <w:t xml:space="preserve"> je </w:t>
                      </w:r>
                      <w:proofErr w:type="spellStart"/>
                      <w:r w:rsidRPr="000F7518">
                        <w:rPr>
                          <w:lang w:val="de-DE"/>
                        </w:rPr>
                        <w:t>věta</w:t>
                      </w:r>
                      <w:proofErr w:type="spellEnd"/>
                      <w:r w:rsidRPr="000F7518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Pr="000F7518">
                        <w:rPr>
                          <w:lang w:val="de-DE"/>
                        </w:rPr>
                        <w:t>popisující</w:t>
                      </w:r>
                      <w:proofErr w:type="spellEnd"/>
                      <w:r w:rsidRPr="000F7518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Pr="000F7518">
                        <w:rPr>
                          <w:lang w:val="de-DE"/>
                        </w:rPr>
                        <w:t>obrázek</w:t>
                      </w:r>
                      <w:proofErr w:type="spellEnd"/>
                      <w:r w:rsidRPr="000F7518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Pr="000F7518">
                        <w:rPr>
                          <w:lang w:val="de-DE"/>
                        </w:rPr>
                        <w:t>nebo</w:t>
                      </w:r>
                      <w:proofErr w:type="spellEnd"/>
                      <w:r w:rsidRPr="000F7518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Pr="000F7518">
                        <w:rPr>
                          <w:lang w:val="de-DE"/>
                        </w:rPr>
                        <w:t>grafiku</w:t>
                      </w:r>
                      <w:proofErr w:type="spellEnd"/>
                      <w:r w:rsidRPr="000F7518">
                        <w:rPr>
                          <w:lang w:val="de-DE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0B4687" wp14:editId="169D8475">
                <wp:simplePos x="0" y="0"/>
                <wp:positionH relativeFrom="page">
                  <wp:posOffset>-2365375</wp:posOffset>
                </wp:positionH>
                <wp:positionV relativeFrom="page">
                  <wp:posOffset>459105</wp:posOffset>
                </wp:positionV>
                <wp:extent cx="1943100" cy="187960"/>
                <wp:effectExtent l="0" t="0" r="0" b="2540"/>
                <wp:wrapNone/>
                <wp:docPr id="8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Podtitulek"/>
                            </w:pPr>
                            <w:proofErr w:type="spellStart"/>
                            <w:r>
                              <w:t>Jménoautora</w:t>
                            </w:r>
                            <w:proofErr w:type="spellEnd"/>
                          </w:p>
                          <w:p w:rsidR="004B4E68" w:rsidRDefault="004B4E68"/>
                          <w:p w:rsidR="004B4E68" w:rsidRDefault="004B4E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63" type="#_x0000_t202" style="position:absolute;margin-left:-186.25pt;margin-top:36.15pt;width:153pt;height:14.8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4V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" filled="f" stroked="f">
                <v:textbox inset="0,0,0,0">
                  <w:txbxContent>
                    <w:p w:rsidR="004B4E68" w:rsidRDefault="004B4E68">
                      <w:pPr>
                        <w:pStyle w:val="Podtitulek"/>
                      </w:pPr>
                      <w:proofErr w:type="spellStart"/>
                      <w:r>
                        <w:t>Jménoautora</w:t>
                      </w:r>
                      <w:proofErr w:type="spellEnd"/>
                    </w:p>
                    <w:p w:rsidR="004B4E68" w:rsidRDefault="004B4E68"/>
                    <w:p w:rsidR="004B4E68" w:rsidRDefault="004B4E68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F470F" wp14:editId="7D85DA05">
                <wp:simplePos x="0" y="0"/>
                <wp:positionH relativeFrom="page">
                  <wp:posOffset>4050665</wp:posOffset>
                </wp:positionH>
                <wp:positionV relativeFrom="page">
                  <wp:posOffset>2339340</wp:posOffset>
                </wp:positionV>
                <wp:extent cx="3267075" cy="2493645"/>
                <wp:effectExtent l="0" t="0" r="9525" b="1905"/>
                <wp:wrapNone/>
                <wp:docPr id="8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49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64" type="#_x0000_t202" style="position:absolute;margin-left:318.95pt;margin-top:184.2pt;width:257.25pt;height:196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9EE46" wp14:editId="7F06C207">
                <wp:simplePos x="0" y="0"/>
                <wp:positionH relativeFrom="page">
                  <wp:posOffset>4050665</wp:posOffset>
                </wp:positionH>
                <wp:positionV relativeFrom="page">
                  <wp:posOffset>5029200</wp:posOffset>
                </wp:positionV>
                <wp:extent cx="2966085" cy="2161540"/>
                <wp:effectExtent l="0" t="0" r="5715" b="10160"/>
                <wp:wrapNone/>
                <wp:docPr id="8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216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4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65" type="#_x0000_t202" style="position:absolute;margin-left:318.95pt;margin-top:396pt;width:233.55pt;height:170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" filled="f" stroked="f">
                <v:textbox style="mso-next-textbox:#Text Box 62"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E7523" wp14:editId="79F09D7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7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66" type="#_x0000_t202" style="position:absolute;margin-left:200pt;margin-top:97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hCsw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U4i4QrMCAAC8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D52789" wp14:editId="725A75D4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7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67" type="#_x0000_t202" style="position:absolute;margin-left:201pt;margin-top:351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6735A9" wp14:editId="798260BE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7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68" type="#_x0000_t202" style="position:absolute;margin-left:201pt;margin-top:604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46EE">
        <w:rPr>
          <w:lang w:val="en-US"/>
        </w:rPr>
        <w:br w:type="page"/>
      </w:r>
      <w:r w:rsidR="008017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43ADA9E" wp14:editId="60E18AB5">
                <wp:simplePos x="0" y="0"/>
                <wp:positionH relativeFrom="page">
                  <wp:posOffset>266700</wp:posOffset>
                </wp:positionH>
                <wp:positionV relativeFrom="page">
                  <wp:posOffset>723900</wp:posOffset>
                </wp:positionV>
                <wp:extent cx="6981825" cy="4581525"/>
                <wp:effectExtent l="0" t="0" r="9525" b="9525"/>
                <wp:wrapNone/>
                <wp:docPr id="6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458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0">
                        <w:txbxContent>
                          <w:p w:rsidR="004B4E68" w:rsidRDefault="004B4E68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4B4E68" w:rsidRDefault="004B4E68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3DB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Celkem 4 ks kontejner</w:t>
                            </w:r>
                            <w:r w:rsidRPr="00153D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ů na objemný odpad bude v obci </w:t>
                            </w:r>
                          </w:p>
                          <w:p w:rsidR="004B4E68" w:rsidRDefault="004B4E68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3D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rozmístěno </w:t>
                            </w:r>
                            <w:r w:rsidRPr="00E11623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 xml:space="preserve">od pátku </w:t>
                            </w:r>
                            <w:proofErr w:type="gramStart"/>
                            <w:r w:rsidRPr="00E11623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28.dubna</w:t>
                            </w:r>
                            <w:proofErr w:type="gramEnd"/>
                            <w:r w:rsidRPr="00E11623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 xml:space="preserve"> do pondělí 1.května 2017</w:t>
                            </w:r>
                          </w:p>
                          <w:p w:rsidR="004B4E68" w:rsidRDefault="004B4E68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4B4E68" w:rsidRDefault="004B4E68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3D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 těchto </w:t>
                            </w:r>
                            <w:proofErr w:type="gramStart"/>
                            <w:r w:rsidRPr="00153D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stanovištích :</w:t>
                            </w:r>
                            <w:proofErr w:type="gramEnd"/>
                          </w:p>
                          <w:p w:rsidR="004B4E68" w:rsidRPr="00153DB5" w:rsidRDefault="004B4E68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3D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na parcele vjezd k domku p. Kuchty </w:t>
                            </w:r>
                            <w:proofErr w:type="gramStart"/>
                            <w:r w:rsidRPr="00153D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č.p.</w:t>
                            </w:r>
                            <w:proofErr w:type="gramEnd"/>
                            <w:r w:rsidRPr="00153D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67</w:t>
                            </w:r>
                          </w:p>
                          <w:p w:rsidR="004B4E68" w:rsidRPr="00153DB5" w:rsidRDefault="004B4E68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3D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 obecního úřadu</w:t>
                            </w:r>
                          </w:p>
                          <w:p w:rsidR="004B4E68" w:rsidRPr="00153DB5" w:rsidRDefault="004B4E68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3D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 bytovek (prostor u váhy)</w:t>
                            </w:r>
                          </w:p>
                          <w:p w:rsidR="004B4E68" w:rsidRDefault="004B4E68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3D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nad domem </w:t>
                            </w:r>
                            <w:proofErr w:type="gramStart"/>
                            <w:r w:rsidRPr="00153D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č.p.</w:t>
                            </w:r>
                            <w:proofErr w:type="gramEnd"/>
                            <w:r w:rsidRPr="00153D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141 pod točnou  na horním konci</w:t>
                            </w:r>
                            <w:r w:rsidR="0003012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53DB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Čakové </w:t>
                            </w:r>
                          </w:p>
                          <w:p w:rsidR="00A27DB2" w:rsidRPr="00153DB5" w:rsidRDefault="00A27DB2" w:rsidP="00153D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4B4E68" w:rsidRDefault="0003012F" w:rsidP="00E116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Nebezpečný odpad spadající do kategorii uvedených níže připravte ke krajnici komunikace </w:t>
                            </w:r>
                          </w:p>
                          <w:p w:rsidR="00C8317C" w:rsidRDefault="00C8317C" w:rsidP="008938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0301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řed svůj vjezd a to v sobotu </w:t>
                            </w:r>
                            <w:proofErr w:type="gramStart"/>
                            <w:r w:rsidR="000301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29.4.2017</w:t>
                            </w:r>
                            <w:proofErr w:type="gramEnd"/>
                            <w:r w:rsidR="000301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r w:rsidR="008A0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10:00 hodin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B4E68" w:rsidRPr="0003012F" w:rsidRDefault="00C8317C" w:rsidP="008938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8317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Svoz bude zajištěn zaměstnanci OÚ.</w:t>
                            </w:r>
                          </w:p>
                          <w:p w:rsidR="008017C7" w:rsidRDefault="008017C7" w:rsidP="008938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4B4E68" w:rsidRPr="00FE52A3" w:rsidRDefault="004B4E68" w:rsidP="008938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FE52A3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Do nebezpečného odpadu řadíme :</w:t>
                            </w:r>
                          </w:p>
                          <w:p w:rsidR="004B4E68" w:rsidRDefault="004B4E68" w:rsidP="0089386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B4E68" w:rsidRPr="00CF1D46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F1D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Syntetické barvy,</w:t>
                            </w:r>
                            <w:r w:rsidR="004166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1D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laky</w:t>
                            </w:r>
                          </w:p>
                          <w:p w:rsidR="004B4E68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F1D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Syntetická ředidla</w:t>
                            </w:r>
                          </w:p>
                          <w:p w:rsidR="004B4E68" w:rsidRPr="00CF1D46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F1D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Mořidla</w:t>
                            </w:r>
                          </w:p>
                          <w:p w:rsidR="004B4E68" w:rsidRPr="00CF1D46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Elektrické baterie</w:t>
                            </w:r>
                            <w:r w:rsidRPr="00CF1D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631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Pr="00CF1D4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utobaterie</w:t>
                            </w:r>
                          </w:p>
                          <w:p w:rsidR="004B4E68" w:rsidRPr="00FE52A3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E52A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Oleje,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tuky minerální nebo syntetické</w:t>
                            </w:r>
                            <w:r w:rsidRPr="00FE52A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416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52A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ropné produkty</w:t>
                            </w:r>
                          </w:p>
                          <w:p w:rsidR="004B4E68" w:rsidRPr="00FE52A3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E52A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Kys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eliny</w:t>
                            </w:r>
                            <w:r w:rsidRPr="00FE52A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louhy</w:t>
                            </w:r>
                          </w:p>
                          <w:p w:rsidR="004B4E68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Lepidlo, pryskyřice</w:t>
                            </w:r>
                          </w:p>
                          <w:p w:rsidR="004B4E68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Zdravotnický materiál (znečištěné obvazy,</w:t>
                            </w:r>
                            <w:r w:rsidR="004166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jehly, apod.)</w:t>
                            </w:r>
                            <w:r w:rsidR="008631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léky</w:t>
                            </w:r>
                          </w:p>
                          <w:p w:rsidR="004B4E68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Tiskařské barvy, tonery, inkousty</w:t>
                            </w:r>
                          </w:p>
                          <w:p w:rsidR="004B4E68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Chladničky a mrazáky obsahující freony</w:t>
                            </w:r>
                          </w:p>
                          <w:p w:rsidR="004B4E68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Obrazovky</w:t>
                            </w:r>
                          </w:p>
                          <w:p w:rsidR="004B4E68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Těkavé látky, fotochemik</w:t>
                            </w:r>
                            <w:r w:rsidR="008631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lie, pesticidy</w:t>
                            </w:r>
                          </w:p>
                          <w:p w:rsidR="004B4E68" w:rsidRPr="00CF1D46" w:rsidRDefault="004B4E68" w:rsidP="0089386E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Zářivky a jiný odpad obsahující rtuť</w:t>
                            </w:r>
                          </w:p>
                          <w:p w:rsidR="004B4E68" w:rsidRDefault="004B4E68" w:rsidP="00E116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9" type="#_x0000_t202" style="position:absolute;margin-left:21pt;margin-top:57pt;width:549.75pt;height:360.7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" filled="f" stroked="f">
                <v:textbox style="mso-next-textbox:#Text Box 163" inset="0,0,0,0">
                  <w:txbxContent>
                    <w:p w:rsidR="004B4E68" w:rsidRDefault="004B4E68" w:rsidP="00153DB5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:rsidR="004B4E68" w:rsidRDefault="004B4E68" w:rsidP="00153DB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3DB5">
                        <w:rPr>
                          <w:rFonts w:cstheme="minorHAnsi"/>
                          <w:sz w:val="22"/>
                          <w:szCs w:val="22"/>
                        </w:rPr>
                        <w:t>Celkem 4 ks kontejner</w:t>
                      </w:r>
                      <w:r w:rsidRPr="00153D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ů na objemný odpad bude v obci </w:t>
                      </w:r>
                    </w:p>
                    <w:p w:rsidR="004B4E68" w:rsidRDefault="004B4E68" w:rsidP="00153DB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3D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rozmístěno </w:t>
                      </w:r>
                      <w:r w:rsidRPr="00E11623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 xml:space="preserve">od pátku </w:t>
                      </w:r>
                      <w:proofErr w:type="gramStart"/>
                      <w:r w:rsidRPr="00E11623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28.dubna</w:t>
                      </w:r>
                      <w:proofErr w:type="gramEnd"/>
                      <w:r w:rsidRPr="00E11623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 xml:space="preserve"> do pondělí 1.května 2017</w:t>
                      </w:r>
                    </w:p>
                    <w:p w:rsidR="004B4E68" w:rsidRDefault="004B4E68" w:rsidP="00153DB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4B4E68" w:rsidRDefault="004B4E68" w:rsidP="00153DB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3D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 těchto </w:t>
                      </w:r>
                      <w:proofErr w:type="gramStart"/>
                      <w:r w:rsidRPr="00153DB5">
                        <w:rPr>
                          <w:rFonts w:ascii="Arial" w:hAnsi="Arial" w:cs="Arial"/>
                          <w:sz w:val="22"/>
                          <w:szCs w:val="22"/>
                        </w:rPr>
                        <w:t>stanovištích :</w:t>
                      </w:r>
                      <w:proofErr w:type="gramEnd"/>
                    </w:p>
                    <w:p w:rsidR="004B4E68" w:rsidRPr="00153DB5" w:rsidRDefault="004B4E68" w:rsidP="00153DB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3D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na parcele vjezd k domku p. Kuchty </w:t>
                      </w:r>
                      <w:proofErr w:type="gramStart"/>
                      <w:r w:rsidRPr="00153D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č.p.</w:t>
                      </w:r>
                      <w:proofErr w:type="gramEnd"/>
                      <w:r w:rsidRPr="00153D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67</w:t>
                      </w:r>
                    </w:p>
                    <w:p w:rsidR="004B4E68" w:rsidRPr="00153DB5" w:rsidRDefault="004B4E68" w:rsidP="00153DB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3D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 obecního úřadu</w:t>
                      </w:r>
                    </w:p>
                    <w:p w:rsidR="004B4E68" w:rsidRPr="00153DB5" w:rsidRDefault="004B4E68" w:rsidP="00153DB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3D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 bytovek (prostor u váhy)</w:t>
                      </w:r>
                    </w:p>
                    <w:p w:rsidR="004B4E68" w:rsidRDefault="004B4E68" w:rsidP="00153DB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3D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nad domem </w:t>
                      </w:r>
                      <w:proofErr w:type="gramStart"/>
                      <w:r w:rsidRPr="00153D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č.p.</w:t>
                      </w:r>
                      <w:proofErr w:type="gramEnd"/>
                      <w:r w:rsidRPr="00153D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141 pod točnou  na horním konci</w:t>
                      </w:r>
                      <w:r w:rsidR="0003012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53DB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Čakové </w:t>
                      </w:r>
                    </w:p>
                    <w:p w:rsidR="00A27DB2" w:rsidRPr="00153DB5" w:rsidRDefault="00A27DB2" w:rsidP="00153DB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4B4E68" w:rsidRDefault="0003012F" w:rsidP="00E1162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Nebezpečný odpad spadající do kategorii uvedených níže připravte ke krajnici komunikace </w:t>
                      </w:r>
                    </w:p>
                    <w:p w:rsidR="00C8317C" w:rsidRDefault="00C8317C" w:rsidP="0089386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0301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řed svůj vjezd a to v sobotu </w:t>
                      </w:r>
                      <w:proofErr w:type="gramStart"/>
                      <w:r w:rsidR="0003012F">
                        <w:rPr>
                          <w:rFonts w:ascii="Arial" w:hAnsi="Arial" w:cs="Arial"/>
                          <w:sz w:val="20"/>
                          <w:szCs w:val="20"/>
                        </w:rPr>
                        <w:t>29.4.2017</w:t>
                      </w:r>
                      <w:proofErr w:type="gramEnd"/>
                      <w:r w:rsidR="000301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 </w:t>
                      </w:r>
                      <w:r w:rsidR="008A0CBA">
                        <w:rPr>
                          <w:rFonts w:ascii="Arial" w:hAnsi="Arial" w:cs="Arial"/>
                          <w:sz w:val="20"/>
                          <w:szCs w:val="20"/>
                        </w:rPr>
                        <w:t>10:00 hodin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4B4E68" w:rsidRPr="0003012F" w:rsidRDefault="00C8317C" w:rsidP="0089386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8317C">
                        <w:rPr>
                          <w:rFonts w:ascii="Arial" w:hAnsi="Arial" w:cs="Arial"/>
                          <w:sz w:val="20"/>
                          <w:szCs w:val="20"/>
                        </w:rPr>
                        <w:t>Svoz bude zajištěn zaměstnanci OÚ.</w:t>
                      </w:r>
                    </w:p>
                    <w:p w:rsidR="008017C7" w:rsidRDefault="008017C7" w:rsidP="0089386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4B4E68" w:rsidRPr="00FE52A3" w:rsidRDefault="004B4E68" w:rsidP="0089386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FE52A3">
                        <w:rPr>
                          <w:rFonts w:ascii="Arial" w:hAnsi="Arial" w:cs="Arial"/>
                          <w:b/>
                          <w:u w:val="single"/>
                        </w:rPr>
                        <w:t>Do nebezpečného odpadu řadíme :</w:t>
                      </w:r>
                    </w:p>
                    <w:p w:rsidR="004B4E68" w:rsidRDefault="004B4E68" w:rsidP="0089386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B4E68" w:rsidRPr="00CF1D46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F1D46">
                        <w:rPr>
                          <w:rFonts w:ascii="Arial" w:hAnsi="Arial" w:cs="Arial"/>
                          <w:sz w:val="20"/>
                          <w:szCs w:val="20"/>
                        </w:rPr>
                        <w:t>Syntetické barvy,</w:t>
                      </w:r>
                      <w:r w:rsidR="0041668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F1D46">
                        <w:rPr>
                          <w:rFonts w:ascii="Arial" w:hAnsi="Arial" w:cs="Arial"/>
                          <w:sz w:val="20"/>
                          <w:szCs w:val="20"/>
                        </w:rPr>
                        <w:t>laky</w:t>
                      </w:r>
                    </w:p>
                    <w:p w:rsidR="004B4E68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F1D46">
                        <w:rPr>
                          <w:rFonts w:cstheme="minorHAnsi"/>
                          <w:sz w:val="24"/>
                          <w:szCs w:val="24"/>
                        </w:rPr>
                        <w:t>Syntetická ředidla</w:t>
                      </w:r>
                    </w:p>
                    <w:p w:rsidR="004B4E68" w:rsidRPr="00CF1D46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F1D46">
                        <w:rPr>
                          <w:rFonts w:cstheme="minorHAnsi"/>
                          <w:sz w:val="24"/>
                          <w:szCs w:val="24"/>
                        </w:rPr>
                        <w:t>Mořidla</w:t>
                      </w:r>
                    </w:p>
                    <w:p w:rsidR="004B4E68" w:rsidRPr="00CF1D46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Elektrické baterie</w:t>
                      </w:r>
                      <w:r w:rsidRPr="00CF1D46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="008631A4">
                        <w:rPr>
                          <w:rFonts w:cstheme="minorHAnsi"/>
                          <w:sz w:val="24"/>
                          <w:szCs w:val="24"/>
                        </w:rPr>
                        <w:t>a</w:t>
                      </w:r>
                      <w:r w:rsidRPr="00CF1D46">
                        <w:rPr>
                          <w:rFonts w:cstheme="minorHAnsi"/>
                          <w:sz w:val="24"/>
                          <w:szCs w:val="24"/>
                        </w:rPr>
                        <w:t>utobaterie</w:t>
                      </w:r>
                    </w:p>
                    <w:p w:rsidR="004B4E68" w:rsidRPr="00FE52A3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E52A3">
                        <w:rPr>
                          <w:rFonts w:cstheme="minorHAnsi"/>
                          <w:sz w:val="24"/>
                          <w:szCs w:val="24"/>
                        </w:rPr>
                        <w:t>Oleje,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tuky minerální nebo syntetické</w:t>
                      </w:r>
                      <w:r w:rsidRPr="00FE52A3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="0041668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FE52A3">
                        <w:rPr>
                          <w:rFonts w:cstheme="minorHAnsi"/>
                          <w:sz w:val="24"/>
                          <w:szCs w:val="24"/>
                        </w:rPr>
                        <w:t>ropné produkty</w:t>
                      </w:r>
                    </w:p>
                    <w:p w:rsidR="004B4E68" w:rsidRPr="00FE52A3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E52A3">
                        <w:rPr>
                          <w:rFonts w:cstheme="minorHAnsi"/>
                          <w:sz w:val="24"/>
                          <w:szCs w:val="24"/>
                        </w:rPr>
                        <w:t>Kys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eliny</w:t>
                      </w:r>
                      <w:r w:rsidRPr="00FE52A3">
                        <w:rPr>
                          <w:rFonts w:cstheme="minorHAnsi"/>
                          <w:sz w:val="24"/>
                          <w:szCs w:val="24"/>
                        </w:rPr>
                        <w:t>, louhy</w:t>
                      </w:r>
                    </w:p>
                    <w:p w:rsidR="004B4E68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Lepidlo, pryskyřice</w:t>
                      </w:r>
                    </w:p>
                    <w:p w:rsidR="004B4E68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Zdravotnický materiál (znečištěné obvazy,</w:t>
                      </w:r>
                      <w:r w:rsidR="0041668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jehly, apod.)</w:t>
                      </w:r>
                      <w:r w:rsidR="008631A4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léky</w:t>
                      </w:r>
                    </w:p>
                    <w:p w:rsidR="004B4E68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Tiskařské barvy, tonery, inkousty</w:t>
                      </w:r>
                    </w:p>
                    <w:p w:rsidR="004B4E68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Chladničky a mrazáky obsahující freony</w:t>
                      </w:r>
                    </w:p>
                    <w:p w:rsidR="004B4E68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Obrazovky</w:t>
                      </w:r>
                    </w:p>
                    <w:p w:rsidR="004B4E68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Těkavé látky, fotochemik</w:t>
                      </w:r>
                      <w:r w:rsidR="008631A4">
                        <w:rPr>
                          <w:rFonts w:cstheme="minorHAnsi"/>
                          <w:sz w:val="24"/>
                          <w:szCs w:val="24"/>
                        </w:rPr>
                        <w:t>á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lie, pesticidy</w:t>
                      </w:r>
                    </w:p>
                    <w:p w:rsidR="004B4E68" w:rsidRPr="00CF1D46" w:rsidRDefault="004B4E68" w:rsidP="0089386E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Zářivky a jiný odpad obsahující rtuť</w:t>
                      </w:r>
                    </w:p>
                    <w:p w:rsidR="004B4E68" w:rsidRDefault="004B4E68" w:rsidP="00E1162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1A6593" wp14:editId="3FB7AB7E">
                <wp:simplePos x="0" y="0"/>
                <wp:positionH relativeFrom="page">
                  <wp:posOffset>5361940</wp:posOffset>
                </wp:positionH>
                <wp:positionV relativeFrom="page">
                  <wp:posOffset>2333625</wp:posOffset>
                </wp:positionV>
                <wp:extent cx="1819275" cy="365760"/>
                <wp:effectExtent l="0" t="0" r="9525" b="0"/>
                <wp:wrapNone/>
                <wp:docPr id="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422.2pt;margin-top:183.75pt;width:143.25pt;height:28.8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" fillcolor="white [3212]" stroked="f">
                <v:textbox style="mso-fit-shape-to-text:t" inset="0,0,0,0"/>
                <w10:wrap anchorx="page" anchory="page"/>
              </v: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89A7DF" wp14:editId="1AF9FEEA">
                <wp:simplePos x="0" y="0"/>
                <wp:positionH relativeFrom="page">
                  <wp:posOffset>5155565</wp:posOffset>
                </wp:positionH>
                <wp:positionV relativeFrom="page">
                  <wp:posOffset>5572125</wp:posOffset>
                </wp:positionV>
                <wp:extent cx="1943100" cy="3438525"/>
                <wp:effectExtent l="2540" t="0" r="6985" b="0"/>
                <wp:wrapNone/>
                <wp:docPr id="6" name="AutoShape 129" descr="Popis: 11168425_1062477373796826_265042038807639763_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38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26" alt="Popis: 11168425_1062477373796826_265042038807639763_n" style="position:absolute;margin-left:405.95pt;margin-top:438.75pt;width:153pt;height:270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" stroked="f">
                <v:fill r:id="rId31" o:title=" 11168425_1062477373796826_265042038807639763_n" recolor="t" type="frame"/>
                <v:textbox style="mso-fit-shape-to-text:t" inset="0,0,0,0"/>
                <w10:wrap anchorx="page" anchory="page"/>
              </v:round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B515E0" wp14:editId="5514F50F">
                <wp:simplePos x="0" y="0"/>
                <wp:positionH relativeFrom="page">
                  <wp:posOffset>7774940</wp:posOffset>
                </wp:positionH>
                <wp:positionV relativeFrom="page">
                  <wp:posOffset>6057900</wp:posOffset>
                </wp:positionV>
                <wp:extent cx="2095500" cy="3152775"/>
                <wp:effectExtent l="21590" t="19050" r="16510" b="19050"/>
                <wp:wrapNone/>
                <wp:docPr id="5" name="Zaoblený 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15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5" o:spid="_x0000_s1026" style="position:absolute;margin-left:612.2pt;margin-top:477pt;width:165pt;height:248.2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" strokecolor="#243f60 [1604]" strokeweight="2pt">
                <v:fill r:id="rId33" o:title="" recolor="t" rotate="t" type="frame"/>
                <w10:wrap anchorx="page" anchory="page"/>
              </v:round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0A339E" wp14:editId="426AEED8">
                <wp:simplePos x="0" y="0"/>
                <wp:positionH relativeFrom="page">
                  <wp:posOffset>8096885</wp:posOffset>
                </wp:positionH>
                <wp:positionV relativeFrom="page">
                  <wp:posOffset>6085840</wp:posOffset>
                </wp:positionV>
                <wp:extent cx="914400" cy="914400"/>
                <wp:effectExtent l="0" t="0" r="0" b="0"/>
                <wp:wrapNone/>
                <wp:docPr id="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026" style="position:absolute;margin-left:637.55pt;margin-top:479.2pt;width:1in;height:1in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" filled="f" stroked="f">
                <v:textbox style="mso-fit-shape-to-text:t" inset="0,0,0,0"/>
                <w10:wrap anchorx="page" anchory="page"/>
              </v:round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59A206" wp14:editId="58A97394">
                <wp:simplePos x="0" y="0"/>
                <wp:positionH relativeFrom="page">
                  <wp:posOffset>266700</wp:posOffset>
                </wp:positionH>
                <wp:positionV relativeFrom="page">
                  <wp:posOffset>304800</wp:posOffset>
                </wp:positionV>
                <wp:extent cx="3735705" cy="573405"/>
                <wp:effectExtent l="0" t="0" r="17145" b="17145"/>
                <wp:wrapNone/>
                <wp:docPr id="7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03012F" w:rsidRDefault="004B4E68" w:rsidP="00A36F2F">
                            <w:pPr>
                              <w:pStyle w:val="Zhlavvlevo"/>
                              <w:shd w:val="clear" w:color="auto" w:fill="DDD9C3" w:themeFill="background2" w:themeFillShade="E6"/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03012F"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>Svoz</w:t>
                            </w:r>
                            <w:proofErr w:type="spellEnd"/>
                            <w:r w:rsidRPr="0003012F"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3012F"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>velkoobjemového</w:t>
                            </w:r>
                            <w:proofErr w:type="spellEnd"/>
                            <w:r w:rsidRPr="0003012F"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3012F"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>odpadu</w:t>
                            </w:r>
                            <w:proofErr w:type="spellEnd"/>
                          </w:p>
                          <w:p w:rsidR="004B4E68" w:rsidRDefault="004B4E68" w:rsidP="00A36F2F">
                            <w:pPr>
                              <w:shd w:val="clear" w:color="auto" w:fill="DDD9C3" w:themeFill="background2" w:themeFillShade="E6"/>
                              <w:rPr>
                                <w:rFonts w:ascii="Lucida Sans Unicode" w:hAnsi="Lucida Sans Unicode" w:cs="Lucida Sans Unicode"/>
                                <w:color w:val="666633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70" type="#_x0000_t202" style="position:absolute;margin-left:21pt;margin-top:24pt;width:294.15pt;height:45.1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q7swIAALQ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" filled="f" stroked="f">
                <v:textbox inset="0,0,0,0">
                  <w:txbxContent>
                    <w:p w:rsidR="004B4E68" w:rsidRPr="0003012F" w:rsidRDefault="004B4E68" w:rsidP="00A36F2F">
                      <w:pPr>
                        <w:pStyle w:val="Zhlavvlevo"/>
                        <w:shd w:val="clear" w:color="auto" w:fill="DDD9C3" w:themeFill="background2" w:themeFillShade="E6"/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03012F"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</w:rPr>
                        <w:t>Svoz</w:t>
                      </w:r>
                      <w:proofErr w:type="spellEnd"/>
                      <w:r w:rsidRPr="0003012F"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03012F"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</w:rPr>
                        <w:t>velkoobjemového</w:t>
                      </w:r>
                      <w:proofErr w:type="spellEnd"/>
                      <w:r w:rsidRPr="0003012F"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03012F"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</w:rPr>
                        <w:t>odpadu</w:t>
                      </w:r>
                      <w:proofErr w:type="spellEnd"/>
                    </w:p>
                    <w:p w:rsidR="004B4E68" w:rsidRDefault="004B4E68" w:rsidP="00A36F2F">
                      <w:pPr>
                        <w:shd w:val="clear" w:color="auto" w:fill="DDD9C3" w:themeFill="background2" w:themeFillShade="E6"/>
                        <w:rPr>
                          <w:rFonts w:ascii="Lucida Sans Unicode" w:hAnsi="Lucida Sans Unicode" w:cs="Lucida Sans Unicode"/>
                          <w:color w:val="666633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7C3E5D4" wp14:editId="3154F9E4">
                <wp:simplePos x="0" y="0"/>
                <wp:positionH relativeFrom="page">
                  <wp:posOffset>266700</wp:posOffset>
                </wp:positionH>
                <wp:positionV relativeFrom="page">
                  <wp:posOffset>5391785</wp:posOffset>
                </wp:positionV>
                <wp:extent cx="3670300" cy="524510"/>
                <wp:effectExtent l="0" t="0" r="6350" b="8890"/>
                <wp:wrapNone/>
                <wp:docPr id="5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03012F" w:rsidRDefault="004B4E68" w:rsidP="00A36F2F">
                            <w:pPr>
                              <w:pStyle w:val="Nadpis1"/>
                              <w:shd w:val="clear" w:color="auto" w:fill="DDD9C3" w:themeFill="background2" w:themeFillShade="E6"/>
                              <w:rPr>
                                <w:b/>
                                <w:color w:val="auto"/>
                              </w:rPr>
                            </w:pPr>
                            <w:r w:rsidRPr="0003012F">
                              <w:rPr>
                                <w:b/>
                                <w:color w:val="auto"/>
                              </w:rPr>
                              <w:t>Lesní hospodářství za rok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71" type="#_x0000_t202" style="position:absolute;margin-left:21pt;margin-top:424.55pt;width:289pt;height:41.3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" filled="f" stroked="f">
                <v:textbox inset="0,0,0,0">
                  <w:txbxContent>
                    <w:p w:rsidR="004B4E68" w:rsidRPr="0003012F" w:rsidRDefault="004B4E68" w:rsidP="00A36F2F">
                      <w:pPr>
                        <w:pStyle w:val="Nadpis1"/>
                        <w:shd w:val="clear" w:color="auto" w:fill="DDD9C3" w:themeFill="background2" w:themeFillShade="E6"/>
                        <w:rPr>
                          <w:b/>
                          <w:color w:val="auto"/>
                        </w:rPr>
                      </w:pPr>
                      <w:r w:rsidRPr="0003012F">
                        <w:rPr>
                          <w:b/>
                          <w:color w:val="auto"/>
                        </w:rPr>
                        <w:t>Lesní hospodářství za rok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036DAE" wp14:editId="32937B7C">
                <wp:simplePos x="0" y="0"/>
                <wp:positionH relativeFrom="page">
                  <wp:posOffset>448310</wp:posOffset>
                </wp:positionH>
                <wp:positionV relativeFrom="page">
                  <wp:posOffset>5728335</wp:posOffset>
                </wp:positionV>
                <wp:extent cx="1943100" cy="187960"/>
                <wp:effectExtent l="0" t="0" r="0" b="2540"/>
                <wp:wrapNone/>
                <wp:docPr id="5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C8317C">
                            <w:pPr>
                              <w:pStyle w:val="Podtitulek"/>
                            </w:pPr>
                            <w:proofErr w:type="spellStart"/>
                            <w:r>
                              <w:t>Vladimír</w:t>
                            </w:r>
                            <w:proofErr w:type="spellEnd"/>
                            <w:r w:rsidR="004B4E68">
                              <w:t xml:space="preserve"> </w:t>
                            </w:r>
                            <w:proofErr w:type="spellStart"/>
                            <w:r w:rsidR="004B4E68">
                              <w:t>Doležal</w:t>
                            </w:r>
                            <w:proofErr w:type="spellEnd"/>
                          </w:p>
                          <w:p w:rsidR="004B4E68" w:rsidRDefault="004B4E68"/>
                          <w:p w:rsidR="004B4E68" w:rsidRDefault="004B4E68">
                            <w:pPr>
                              <w:pStyle w:val="Zkladntext"/>
                            </w:pPr>
                          </w:p>
                          <w:p w:rsidR="004B4E68" w:rsidRDefault="004B4E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72" type="#_x0000_t202" style="position:absolute;margin-left:35.3pt;margin-top:451.05pt;width:153pt;height:14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gX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" filled="f" stroked="f">
                <v:textbox inset="0,0,0,0">
                  <w:txbxContent>
                    <w:p w:rsidR="004B4E68" w:rsidRDefault="00C8317C">
                      <w:pPr>
                        <w:pStyle w:val="Podtitulek"/>
                      </w:pPr>
                      <w:proofErr w:type="spellStart"/>
                      <w:r>
                        <w:t>Vladimír</w:t>
                      </w:r>
                      <w:proofErr w:type="spellEnd"/>
                      <w:r w:rsidR="004B4E68">
                        <w:t xml:space="preserve"> </w:t>
                      </w:r>
                      <w:proofErr w:type="spellStart"/>
                      <w:r w:rsidR="004B4E68">
                        <w:t>Doležal</w:t>
                      </w:r>
                      <w:proofErr w:type="spellEnd"/>
                    </w:p>
                    <w:p w:rsidR="004B4E68" w:rsidRDefault="004B4E68"/>
                    <w:p w:rsidR="004B4E68" w:rsidRDefault="004B4E68">
                      <w:pPr>
                        <w:pStyle w:val="Zkladntext"/>
                      </w:pPr>
                    </w:p>
                    <w:p w:rsidR="004B4E68" w:rsidRDefault="004B4E68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EF524A1" wp14:editId="7D8B137E">
                <wp:simplePos x="0" y="0"/>
                <wp:positionH relativeFrom="page">
                  <wp:posOffset>266700</wp:posOffset>
                </wp:positionH>
                <wp:positionV relativeFrom="page">
                  <wp:posOffset>6153785</wp:posOffset>
                </wp:positionV>
                <wp:extent cx="4610100" cy="4161790"/>
                <wp:effectExtent l="0" t="0" r="0" b="10160"/>
                <wp:wrapNone/>
                <wp:docPr id="7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16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4">
                        <w:txbxContent>
                          <w:p w:rsidR="004B4E68" w:rsidRPr="000F56BD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F56BD">
                              <w:rPr>
                                <w:sz w:val="20"/>
                                <w:szCs w:val="20"/>
                              </w:rPr>
                              <w:t xml:space="preserve">Těžba </w:t>
                            </w:r>
                            <w:proofErr w:type="gramStart"/>
                            <w:r w:rsidRPr="000F56BD">
                              <w:rPr>
                                <w:sz w:val="20"/>
                                <w:szCs w:val="20"/>
                              </w:rPr>
                              <w:t>dřeva      3 709,07</w:t>
                            </w:r>
                            <w:proofErr w:type="gramEnd"/>
                            <w:r w:rsidRPr="000F56BD">
                              <w:rPr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ᵌ</w:t>
                            </w:r>
                          </w:p>
                          <w:p w:rsidR="004B4E68" w:rsidRPr="000F56BD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Z </w:t>
                            </w:r>
                            <w:proofErr w:type="gramStart"/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toho                 </w:t>
                            </w:r>
                            <w:r w:rsidR="00416681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66,59</w:t>
                            </w:r>
                            <w:proofErr w:type="gramEnd"/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mᵌ  samovýroba</w:t>
                            </w:r>
                          </w:p>
                          <w:p w:rsidR="004B4E68" w:rsidRPr="000F56BD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416681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Prodej </w:t>
                            </w:r>
                            <w:proofErr w:type="gramStart"/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dřeva     3853,78</w:t>
                            </w:r>
                            <w:proofErr w:type="gramEnd"/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mᵌ</w:t>
                            </w:r>
                          </w:p>
                          <w:p w:rsidR="00416681" w:rsidRDefault="00416681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101FAB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56BD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Kulatina    52</w:t>
                            </w:r>
                            <w:proofErr w:type="gramEnd"/>
                            <w:r w:rsidRPr="000F56BD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4B4E68" w:rsidRPr="000F56BD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F56BD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128          21 </w:t>
                            </w:r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4B4E68" w:rsidRPr="000F56BD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F56BD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101          21 </w:t>
                            </w:r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4B4E68" w:rsidRPr="000F56BD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56BD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Palivo        6 </w:t>
                            </w:r>
                            <w:r w:rsidRPr="000F56BD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  <w:proofErr w:type="gramEnd"/>
                          </w:p>
                          <w:p w:rsidR="00101FAB" w:rsidRDefault="00101FAB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:rsidR="004B4E68" w:rsidRPr="00101FAB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01FAB">
                              <w:rPr>
                                <w:rFonts w:ascii="MS Shell Dlg 2" w:hAnsi="MS Shell Dlg 2" w:cs="MS Shell Dlg 2"/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Zalesňování</w:t>
                            </w:r>
                          </w:p>
                          <w:p w:rsidR="004B4E68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:rsidR="00101FAB" w:rsidRPr="00230434" w:rsidRDefault="00101FAB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8"/>
                              <w:gridCol w:w="1819"/>
                              <w:gridCol w:w="1819"/>
                              <w:gridCol w:w="1819"/>
                            </w:tblGrid>
                            <w:tr w:rsidR="00101FAB" w:rsidTr="00101FAB">
                              <w:tc>
                                <w:tcPr>
                                  <w:tcW w:w="1818" w:type="dxa"/>
                                </w:tcPr>
                                <w:p w:rsidR="00101FAB" w:rsidRDefault="00101FAB" w:rsidP="000F56B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    Holina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101FAB" w:rsidRDefault="00101FAB" w:rsidP="000F56B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>Vylepšování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101FAB" w:rsidRDefault="008631A4" w:rsidP="008631A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>Přír</w:t>
                                  </w:r>
                                  <w:proofErr w:type="spellEnd"/>
                                  <w:r w:rsidR="00101FAB"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gramStart"/>
                                  <w:r w:rsidR="00101FAB"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>zmlazení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101FAB" w:rsidRDefault="00101FAB" w:rsidP="000F56B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proofErr w:type="spellStart"/>
                                  <w:r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proofErr w:type="spellEnd"/>
                                </w:p>
                              </w:tc>
                            </w:tr>
                            <w:tr w:rsidR="00101FAB" w:rsidTr="00101FAB">
                              <w:tc>
                                <w:tcPr>
                                  <w:tcW w:w="1818" w:type="dxa"/>
                                </w:tcPr>
                                <w:p w:rsidR="00101FAB" w:rsidRDefault="00101FAB" w:rsidP="000F56B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    3,27 ha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101FAB" w:rsidRDefault="00101FAB" w:rsidP="000F56B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   2,25 ha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101FAB" w:rsidRDefault="00101FAB" w:rsidP="000F56B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   0,26 ha     </w:t>
                                  </w:r>
                                </w:p>
                              </w:tc>
                              <w:tc>
                                <w:tcPr>
                                  <w:tcW w:w="1819" w:type="dxa"/>
                                </w:tcPr>
                                <w:p w:rsidR="00101FAB" w:rsidRDefault="00101FAB" w:rsidP="000F56B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Shell Dlg 2" w:hAnsi="MS Shell Dlg 2" w:cs="MS Shell Dlg 2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       5,78 ha</w:t>
                                  </w:r>
                                </w:p>
                              </w:tc>
                            </w:tr>
                          </w:tbl>
                          <w:p w:rsidR="004B4E68" w:rsidRPr="00230434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4B4E68" w:rsidRPr="00230434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4B4E68" w:rsidRPr="00230434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30434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Sadba    </w:t>
                            </w:r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ø Kč/1ks </w:t>
                            </w:r>
                            <w:r w:rsidR="00101FAB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              3,71 K</w:t>
                            </w:r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č</w:t>
                            </w:r>
                          </w:p>
                          <w:p w:rsidR="004B4E68" w:rsidRPr="00230434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Sazenice ø Kč/1ks  </w:t>
                            </w:r>
                            <w:r w:rsidR="00101FAB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            6,04 K</w:t>
                            </w:r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č</w:t>
                            </w:r>
                          </w:p>
                          <w:p w:rsidR="004B4E68" w:rsidRPr="00230434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Ø ha  </w:t>
                            </w:r>
                            <w:r w:rsidR="00416681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82</w:t>
                            </w:r>
                            <w:r w:rsidR="00101FAB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 </w:t>
                            </w:r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972</w:t>
                            </w:r>
                            <w:r w:rsidR="00101FAB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,-- </w:t>
                            </w:r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Kč</w:t>
                            </w:r>
                          </w:p>
                          <w:p w:rsidR="004B4E68" w:rsidRPr="00230434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4B4E68" w:rsidRPr="00230434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Prořezávky  4,34</w:t>
                            </w:r>
                            <w:proofErr w:type="gramEnd"/>
                            <w:r w:rsidRPr="0023043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ha</w:t>
                            </w:r>
                          </w:p>
                          <w:p w:rsidR="004B4E68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:rsidR="004B4E68" w:rsidRPr="00101FAB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Příjmy:    </w:t>
                            </w:r>
                            <w:proofErr w:type="gramStart"/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Dřevo            </w:t>
                            </w:r>
                            <w:r w:rsidR="00416681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      4 569 770,</w:t>
                            </w:r>
                            <w:proofErr w:type="gramEnd"/>
                            <w:r w:rsidR="00416681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- Kč     </w:t>
                            </w:r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Výdaje celkem    4 754 854,- Kč</w:t>
                            </w:r>
                          </w:p>
                          <w:p w:rsidR="004B4E68" w:rsidRPr="00101FAB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proofErr w:type="gramStart"/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Štěpka                    </w:t>
                            </w:r>
                            <w:r w:rsidR="00416681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330 289,</w:t>
                            </w:r>
                            <w:proofErr w:type="gramEnd"/>
                            <w:r w:rsidR="00416681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- Kč      </w:t>
                            </w:r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Zisk                     818 404,- Kč</w:t>
                            </w:r>
                          </w:p>
                          <w:p w:rsidR="004B4E68" w:rsidRPr="00101FAB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          Dotace z </w:t>
                            </w:r>
                            <w:proofErr w:type="gramStart"/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ÚP               509 097,</w:t>
                            </w:r>
                            <w:proofErr w:type="gramEnd"/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- Kč</w:t>
                            </w:r>
                          </w:p>
                          <w:p w:rsidR="004B4E68" w:rsidRPr="00101FAB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          Dotace </w:t>
                            </w:r>
                            <w:proofErr w:type="gramStart"/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les                 164 102,</w:t>
                            </w:r>
                            <w:proofErr w:type="gramEnd"/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- Kč</w:t>
                            </w:r>
                          </w:p>
                          <w:p w:rsidR="004B4E68" w:rsidRPr="00101FAB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-----------------------------------------------------------</w:t>
                            </w:r>
                          </w:p>
                          <w:p w:rsidR="004B4E68" w:rsidRPr="00101FAB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proofErr w:type="gramStart"/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Celkem                   5 573 258,</w:t>
                            </w:r>
                            <w:proofErr w:type="gramEnd"/>
                            <w:r w:rsidRP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- Kč </w:t>
                            </w:r>
                          </w:p>
                          <w:p w:rsidR="004B4E68" w:rsidRPr="00101FAB" w:rsidRDefault="004B4E68" w:rsidP="002304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4B4E68" w:rsidRDefault="004B4E68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17"/>
                                <w:szCs w:val="17"/>
                              </w:rPr>
                            </w:pPr>
                          </w:p>
                          <w:p w:rsidR="004B4E68" w:rsidRDefault="004B4E68" w:rsidP="00C36DBE">
                            <w:pPr>
                              <w:pStyle w:val="Zkladntext-slovan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73" type="#_x0000_t202" style="position:absolute;margin-left:21pt;margin-top:484.55pt;width:363pt;height:327.7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/VtQIAALQ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" filled="f" stroked="f">
                <v:textbox style="mso-next-textbox:#Text Box 167" inset="0,0,0,0">
                  <w:txbxContent>
                    <w:p w:rsidR="004B4E68" w:rsidRPr="000F56BD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0F56BD">
                        <w:rPr>
                          <w:sz w:val="20"/>
                          <w:szCs w:val="20"/>
                        </w:rPr>
                        <w:t xml:space="preserve">Těžba </w:t>
                      </w:r>
                      <w:proofErr w:type="gramStart"/>
                      <w:r w:rsidRPr="000F56BD">
                        <w:rPr>
                          <w:sz w:val="20"/>
                          <w:szCs w:val="20"/>
                        </w:rPr>
                        <w:t>dřeva      3 709,07</w:t>
                      </w:r>
                      <w:proofErr w:type="gramEnd"/>
                      <w:r w:rsidRPr="000F56BD">
                        <w:rPr>
                          <w:sz w:val="20"/>
                          <w:szCs w:val="20"/>
                        </w:rPr>
                        <w:t xml:space="preserve"> m</w:t>
                      </w:r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ᵌ</w:t>
                      </w:r>
                    </w:p>
                    <w:p w:rsidR="004B4E68" w:rsidRPr="000F56BD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Z </w:t>
                      </w:r>
                      <w:proofErr w:type="gramStart"/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toho                 </w:t>
                      </w:r>
                      <w:r w:rsidR="00416681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  </w:t>
                      </w:r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66,59</w:t>
                      </w:r>
                      <w:proofErr w:type="gramEnd"/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mᵌ  samovýroba</w:t>
                      </w:r>
                    </w:p>
                    <w:p w:rsidR="004B4E68" w:rsidRPr="000F56BD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:rsidR="00416681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Prodej </w:t>
                      </w:r>
                      <w:proofErr w:type="gramStart"/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dřeva     3853,78</w:t>
                      </w:r>
                      <w:proofErr w:type="gramEnd"/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mᵌ</w:t>
                      </w:r>
                    </w:p>
                    <w:p w:rsidR="00416681" w:rsidRDefault="00416681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:rsidR="00101FAB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proofErr w:type="gramStart"/>
                      <w:r w:rsidRPr="000F56BD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>Kulatina    52</w:t>
                      </w:r>
                      <w:proofErr w:type="gramEnd"/>
                      <w:r w:rsidRPr="000F56BD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  <w:p w:rsidR="004B4E68" w:rsidRPr="000F56BD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r w:rsidRPr="000F56BD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128          21 </w:t>
                      </w:r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  <w:p w:rsidR="004B4E68" w:rsidRPr="000F56BD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r w:rsidRPr="000F56BD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101          21 </w:t>
                      </w:r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  <w:p w:rsidR="004B4E68" w:rsidRPr="000F56BD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proofErr w:type="gramStart"/>
                      <w:r w:rsidRPr="000F56BD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Palivo        6 </w:t>
                      </w:r>
                      <w:r w:rsidRPr="000F56BD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%</w:t>
                      </w:r>
                      <w:proofErr w:type="gramEnd"/>
                    </w:p>
                    <w:p w:rsidR="00101FAB" w:rsidRDefault="00101FAB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17"/>
                          <w:szCs w:val="17"/>
                        </w:rPr>
                      </w:pPr>
                    </w:p>
                    <w:p w:rsidR="004B4E68" w:rsidRPr="00101FAB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101FAB">
                        <w:rPr>
                          <w:rFonts w:ascii="MS Shell Dlg 2" w:hAnsi="MS Shell Dlg 2" w:cs="MS Shell Dlg 2"/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Zalesňování</w:t>
                      </w:r>
                    </w:p>
                    <w:p w:rsidR="004B4E68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17"/>
                          <w:szCs w:val="17"/>
                        </w:rPr>
                      </w:pPr>
                    </w:p>
                    <w:p w:rsidR="00101FAB" w:rsidRPr="00230434" w:rsidRDefault="00101FAB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18"/>
                        <w:gridCol w:w="1819"/>
                        <w:gridCol w:w="1819"/>
                        <w:gridCol w:w="1819"/>
                      </w:tblGrid>
                      <w:tr w:rsidR="00101FAB" w:rsidTr="00101FAB">
                        <w:tc>
                          <w:tcPr>
                            <w:tcW w:w="1818" w:type="dxa"/>
                          </w:tcPr>
                          <w:p w:rsidR="00101FAB" w:rsidRDefault="00101FAB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 Holina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101FAB" w:rsidRDefault="00101FAB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Vylepšování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101FAB" w:rsidRDefault="008631A4" w:rsidP="008631A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Přír</w:t>
                            </w:r>
                            <w:proofErr w:type="spellEnd"/>
                            <w:r w:rsid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="00101FAB"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zmlazení</w:t>
                            </w:r>
                            <w:proofErr w:type="gramEnd"/>
                          </w:p>
                        </w:tc>
                        <w:tc>
                          <w:tcPr>
                            <w:tcW w:w="1819" w:type="dxa"/>
                          </w:tcPr>
                          <w:p w:rsidR="00101FAB" w:rsidRDefault="00101FAB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</w:p>
                        </w:tc>
                      </w:tr>
                      <w:tr w:rsidR="00101FAB" w:rsidTr="00101FAB">
                        <w:tc>
                          <w:tcPr>
                            <w:tcW w:w="1818" w:type="dxa"/>
                          </w:tcPr>
                          <w:p w:rsidR="00101FAB" w:rsidRDefault="00101FAB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 3,27 ha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101FAB" w:rsidRDefault="00101FAB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2,25 ha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101FAB" w:rsidRDefault="00101FAB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0,26 ha     </w:t>
                            </w:r>
                          </w:p>
                        </w:tc>
                        <w:tc>
                          <w:tcPr>
                            <w:tcW w:w="1819" w:type="dxa"/>
                          </w:tcPr>
                          <w:p w:rsidR="00101FAB" w:rsidRDefault="00101FAB" w:rsidP="000F56B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Shell Dlg 2" w:hAnsi="MS Shell Dlg 2" w:cs="MS Shell Dlg 2"/>
                                <w:color w:val="auto"/>
                                <w:sz w:val="20"/>
                                <w:szCs w:val="20"/>
                              </w:rPr>
                              <w:t xml:space="preserve">        5,78 ha</w:t>
                            </w:r>
                          </w:p>
                        </w:tc>
                      </w:tr>
                    </w:tbl>
                    <w:p w:rsidR="004B4E68" w:rsidRPr="00230434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</w:p>
                    <w:p w:rsidR="004B4E68" w:rsidRPr="00230434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</w:p>
                    <w:p w:rsidR="004B4E68" w:rsidRPr="00230434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230434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Sadba    </w:t>
                      </w:r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ø Kč/1ks </w:t>
                      </w:r>
                      <w:r w:rsidR="00101FAB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              3,71 K</w:t>
                      </w:r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č</w:t>
                      </w:r>
                    </w:p>
                    <w:p w:rsidR="004B4E68" w:rsidRPr="00230434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Sazenice ø Kč/1ks  </w:t>
                      </w:r>
                      <w:r w:rsidR="00101FAB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            6,04 K</w:t>
                      </w:r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č</w:t>
                      </w:r>
                    </w:p>
                    <w:p w:rsidR="004B4E68" w:rsidRPr="00230434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                     Ø ha  </w:t>
                      </w:r>
                      <w:r w:rsidR="00416681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    </w:t>
                      </w:r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82</w:t>
                      </w:r>
                      <w:r w:rsidR="00101FAB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 </w:t>
                      </w:r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972</w:t>
                      </w:r>
                      <w:r w:rsidR="00101FAB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,-- </w:t>
                      </w:r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Kč</w:t>
                      </w:r>
                    </w:p>
                    <w:p w:rsidR="004B4E68" w:rsidRPr="00230434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:rsidR="004B4E68" w:rsidRPr="00230434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proofErr w:type="gramStart"/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Prořezávky  4,34</w:t>
                      </w:r>
                      <w:proofErr w:type="gramEnd"/>
                      <w:r w:rsidRPr="00230434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ha</w:t>
                      </w:r>
                    </w:p>
                    <w:p w:rsidR="004B4E68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17"/>
                          <w:szCs w:val="17"/>
                        </w:rPr>
                      </w:pPr>
                    </w:p>
                    <w:p w:rsidR="004B4E68" w:rsidRPr="00101FAB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Příjmy:    </w:t>
                      </w:r>
                      <w:proofErr w:type="gramStart"/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Dřevo            </w:t>
                      </w:r>
                      <w:r w:rsidR="00416681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         4 569 770,</w:t>
                      </w:r>
                      <w:proofErr w:type="gramEnd"/>
                      <w:r w:rsidR="00416681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- Kč     </w:t>
                      </w:r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Výdaje celkem    4 754 854,- Kč</w:t>
                      </w:r>
                    </w:p>
                    <w:p w:rsidR="004B4E68" w:rsidRPr="00101FAB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             </w:t>
                      </w:r>
                      <w:proofErr w:type="gramStart"/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Štěpka                    </w:t>
                      </w:r>
                      <w:r w:rsidR="00416681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  330 289,</w:t>
                      </w:r>
                      <w:proofErr w:type="gramEnd"/>
                      <w:r w:rsidR="00416681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- Kč      </w:t>
                      </w:r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Zisk                     818 404,- Kč</w:t>
                      </w:r>
                    </w:p>
                    <w:p w:rsidR="004B4E68" w:rsidRPr="00101FAB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             Dotace z </w:t>
                      </w:r>
                      <w:proofErr w:type="gramStart"/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>ÚP               509 097,</w:t>
                      </w:r>
                      <w:proofErr w:type="gramEnd"/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>- Kč</w:t>
                      </w:r>
                    </w:p>
                    <w:p w:rsidR="004B4E68" w:rsidRPr="00101FAB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             Dotace </w:t>
                      </w:r>
                      <w:proofErr w:type="gramStart"/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>les                 164 102,</w:t>
                      </w:r>
                      <w:proofErr w:type="gramEnd"/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>- Kč</w:t>
                      </w:r>
                    </w:p>
                    <w:p w:rsidR="004B4E68" w:rsidRPr="00101FAB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  -----------------------------------------------------------</w:t>
                      </w:r>
                    </w:p>
                    <w:p w:rsidR="004B4E68" w:rsidRPr="00101FAB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              </w:t>
                      </w:r>
                      <w:proofErr w:type="gramStart"/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>Celkem                   5 573 258,</w:t>
                      </w:r>
                      <w:proofErr w:type="gramEnd"/>
                      <w:r w:rsidRPr="00101FAB"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  <w:t xml:space="preserve">- Kč </w:t>
                      </w:r>
                    </w:p>
                    <w:p w:rsidR="004B4E68" w:rsidRPr="00101FAB" w:rsidRDefault="004B4E68" w:rsidP="00230434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20"/>
                          <w:szCs w:val="20"/>
                        </w:rPr>
                      </w:pPr>
                    </w:p>
                    <w:p w:rsidR="004B4E68" w:rsidRDefault="004B4E68" w:rsidP="000F56BD">
                      <w:pPr>
                        <w:autoSpaceDE w:val="0"/>
                        <w:autoSpaceDN w:val="0"/>
                        <w:adjustRightInd w:val="0"/>
                        <w:rPr>
                          <w:rFonts w:ascii="MS Shell Dlg 2" w:hAnsi="MS Shell Dlg 2" w:cs="MS Shell Dlg 2"/>
                          <w:color w:val="auto"/>
                          <w:sz w:val="17"/>
                          <w:szCs w:val="17"/>
                        </w:rPr>
                      </w:pPr>
                    </w:p>
                    <w:p w:rsidR="004B4E68" w:rsidRDefault="004B4E68" w:rsidP="00C36DBE">
                      <w:pPr>
                        <w:pStyle w:val="Zkladntext-slovan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7D543" wp14:editId="1F3D5B5C">
                <wp:simplePos x="0" y="0"/>
                <wp:positionH relativeFrom="page">
                  <wp:posOffset>7774940</wp:posOffset>
                </wp:positionH>
                <wp:positionV relativeFrom="page">
                  <wp:posOffset>6803390</wp:posOffset>
                </wp:positionV>
                <wp:extent cx="3212465" cy="3162300"/>
                <wp:effectExtent l="0" t="0" r="6985" b="0"/>
                <wp:wrapNone/>
                <wp:docPr id="6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4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3" type="#_x0000_t202" style="position:absolute;margin-left:612.2pt;margin-top:535.7pt;width:252.95pt;height:24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" filled="f" stroked="f">
                <v:textbox style="mso-next-textbox:#Text Box 50"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E6A11B" wp14:editId="1DBF43A1">
                <wp:simplePos x="0" y="0"/>
                <wp:positionH relativeFrom="page">
                  <wp:posOffset>7858125</wp:posOffset>
                </wp:positionH>
                <wp:positionV relativeFrom="page">
                  <wp:posOffset>6800850</wp:posOffset>
                </wp:positionV>
                <wp:extent cx="1895475" cy="2409825"/>
                <wp:effectExtent l="0" t="0" r="28575" b="28575"/>
                <wp:wrapNone/>
                <wp:docPr id="3" name="Zaoblený 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2409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ený obdélník 3" o:spid="_x0000_s1026" style="position:absolute;margin-left:618.75pt;margin-top:535.5pt;width:149.25pt;height:189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" fillcolor="#4f81bd [3204]" strokecolor="#243f60 [1604]" strokeweight="2pt">
                <v:path arrowok="t"/>
                <w10:wrap anchorx="page" anchory="page"/>
              </v:round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924184" wp14:editId="7EE85079">
                <wp:simplePos x="0" y="0"/>
                <wp:positionH relativeFrom="page">
                  <wp:posOffset>7858125</wp:posOffset>
                </wp:positionH>
                <wp:positionV relativeFrom="page">
                  <wp:posOffset>9324975</wp:posOffset>
                </wp:positionV>
                <wp:extent cx="3200400" cy="257810"/>
                <wp:effectExtent l="0" t="0" r="19050" b="27940"/>
                <wp:wrapNone/>
                <wp:docPr id="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5781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E68" w:rsidRDefault="004B4E68">
                            <w:pPr>
                              <w:pStyle w:val="Odkazna"/>
                            </w:pPr>
                            <w:proofErr w:type="spellStart"/>
                            <w:r>
                              <w:t>Pokračování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článku</w:t>
                            </w:r>
                            <w:r>
                              <w:rPr>
                                <w:i/>
                                <w:iCs/>
                              </w:rPr>
                              <w:t>Omezenýprostor</w:t>
                            </w:r>
                            <w:r>
                              <w:t>nastraně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74" type="#_x0000_t202" style="position:absolute;margin-left:618.75pt;margin-top:734.25pt;width:252pt;height:20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" fillcolor="white [3201]" strokecolor="#f79646 [3209]" strokeweight="2pt">
                <v:textbox inset="0,0,0,0">
                  <w:txbxContent>
                    <w:p w:rsidR="004B4E68" w:rsidRDefault="004B4E68">
                      <w:pPr>
                        <w:pStyle w:val="Odkazna"/>
                      </w:pPr>
                      <w:r>
                        <w:t>Pokračování v článku</w:t>
                      </w:r>
                      <w:r>
                        <w:rPr>
                          <w:i/>
                          <w:iCs/>
                        </w:rPr>
                        <w:t>Omezenýprostor</w:t>
                      </w:r>
                      <w:r>
                        <w:t>nastraně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16424E6" wp14:editId="69E8579B">
                <wp:simplePos x="0" y="0"/>
                <wp:positionH relativeFrom="page">
                  <wp:posOffset>-4987290</wp:posOffset>
                </wp:positionH>
                <wp:positionV relativeFrom="page">
                  <wp:posOffset>-647700</wp:posOffset>
                </wp:positionV>
                <wp:extent cx="6858000" cy="365760"/>
                <wp:effectExtent l="0" t="0" r="0" b="0"/>
                <wp:wrapNone/>
                <wp:docPr id="6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solidFill>
                          <a:srgbClr val="C2C2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-392.7pt;margin-top:-51pt;width:540pt;height:28.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" fillcolor="#c2c2ad" stroked="f">
                <w10:wrap anchorx="page" anchory="page"/>
              </v: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175BD2A" wp14:editId="6CE69E4A">
                <wp:simplePos x="0" y="0"/>
                <wp:positionH relativeFrom="page">
                  <wp:posOffset>8096885</wp:posOffset>
                </wp:positionH>
                <wp:positionV relativeFrom="page">
                  <wp:posOffset>621030</wp:posOffset>
                </wp:positionV>
                <wp:extent cx="1485900" cy="304800"/>
                <wp:effectExtent l="0" t="0" r="0" b="0"/>
                <wp:wrapNone/>
                <wp:docPr id="6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hlavvprav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637.55pt;margin-top:48.9pt;width:117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5vz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" filled="f" stroked="f">
                <v:textbox inset="0,0,0,0">
                  <w:txbxContent>
                    <w:p w:rsidR="004B4E68" w:rsidRDefault="004B4E68">
                      <w:pPr>
                        <w:pStyle w:val="Zhlavvprav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537943" wp14:editId="2B5FED43">
                <wp:simplePos x="0" y="0"/>
                <wp:positionH relativeFrom="page">
                  <wp:posOffset>5366385</wp:posOffset>
                </wp:positionH>
                <wp:positionV relativeFrom="page">
                  <wp:posOffset>1028700</wp:posOffset>
                </wp:positionV>
                <wp:extent cx="1882140" cy="1168400"/>
                <wp:effectExtent l="0" t="0" r="22860" b="12700"/>
                <wp:wrapNone/>
                <wp:docPr id="66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4E68" w:rsidRDefault="004B4E68" w:rsidP="008852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E477E" wp14:editId="46D963B2">
                                  <wp:extent cx="1762125" cy="1114425"/>
                                  <wp:effectExtent l="19050" t="0" r="9525" b="0"/>
                                  <wp:docPr id="2" name="Obrázek 1" descr="EO5O77N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O5O77NM.jpg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6952" cy="11174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77" type="#_x0000_t202" style="position:absolute;margin-left:422.55pt;margin-top:81pt;width:148.2pt;height:92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" filled="f" strokecolor="#663">
                <v:textbox>
                  <w:txbxContent>
                    <w:p w:rsidR="004B4E68" w:rsidRDefault="004B4E68" w:rsidP="008852DB">
                      <w:r>
                        <w:rPr>
                          <w:noProof/>
                        </w:rPr>
                        <w:drawing>
                          <wp:inline distT="0" distB="0" distL="0" distR="0" wp14:anchorId="2C1F2FEC" wp14:editId="437E487A">
                            <wp:extent cx="1762125" cy="1114425"/>
                            <wp:effectExtent l="19050" t="0" r="9525" b="0"/>
                            <wp:docPr id="2" name="Obrázek 1" descr="EO5O77N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O5O77NM.jpg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6952" cy="11174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DE8BA" wp14:editId="0875E2B1">
                <wp:simplePos x="0" y="0"/>
                <wp:positionH relativeFrom="page">
                  <wp:posOffset>4128135</wp:posOffset>
                </wp:positionH>
                <wp:positionV relativeFrom="page">
                  <wp:posOffset>3315335</wp:posOffset>
                </wp:positionV>
                <wp:extent cx="3263265" cy="1911350"/>
                <wp:effectExtent l="0" t="0" r="13335" b="12700"/>
                <wp:wrapNone/>
                <wp:docPr id="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265" cy="191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0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77" type="#_x0000_t202" style="position:absolute;margin-left:325.05pt;margin-top:261.05pt;width:256.95pt;height:150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" filled="f" stroked="f">
                <v:textbox style="mso-next-textbox:#Text Box 179"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865FD7" wp14:editId="17179625">
                <wp:simplePos x="0" y="0"/>
                <wp:positionH relativeFrom="page">
                  <wp:posOffset>4048125</wp:posOffset>
                </wp:positionH>
                <wp:positionV relativeFrom="page">
                  <wp:posOffset>5181600</wp:posOffset>
                </wp:positionV>
                <wp:extent cx="3200400" cy="45085"/>
                <wp:effectExtent l="0" t="0" r="0" b="12065"/>
                <wp:wrapNone/>
                <wp:docPr id="6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89386E" w:rsidRDefault="004B4E68" w:rsidP="0089386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78" type="#_x0000_t202" style="position:absolute;margin-left:318.75pt;margin-top:408pt;width:252pt;height:3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DzsgIAALM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" filled="f" stroked="f">
                <v:textbox inset="0,0,0,0">
                  <w:txbxContent>
                    <w:p w:rsidR="004B4E68" w:rsidRPr="0089386E" w:rsidRDefault="004B4E68" w:rsidP="0089386E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EE7D783" wp14:editId="1F43C722">
                <wp:simplePos x="0" y="0"/>
                <wp:positionH relativeFrom="page">
                  <wp:posOffset>5366385</wp:posOffset>
                </wp:positionH>
                <wp:positionV relativeFrom="page">
                  <wp:posOffset>2329815</wp:posOffset>
                </wp:positionV>
                <wp:extent cx="1732280" cy="365760"/>
                <wp:effectExtent l="0" t="0" r="1270" b="15240"/>
                <wp:wrapNone/>
                <wp:docPr id="6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0F7518" w:rsidRDefault="004B4E68">
                            <w:pPr>
                              <w:pStyle w:val="Texttitulku"/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Popisek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je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větapopisujícíobrázeknebografiku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79" type="#_x0000_t202" style="position:absolute;margin-left:422.55pt;margin-top:183.45pt;width:136.4pt;height:28.8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/f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" filled="f" stroked="f">
                <v:textbox inset="0,0,0,0">
                  <w:txbxContent>
                    <w:p w:rsidR="004B4E68" w:rsidRPr="000F7518" w:rsidRDefault="004B4E68">
                      <w:pPr>
                        <w:pStyle w:val="Texttitulku"/>
                        <w:rPr>
                          <w:lang w:val="de-DE"/>
                        </w:rPr>
                      </w:pPr>
                      <w:r w:rsidRPr="000F7518">
                        <w:rPr>
                          <w:lang w:val="de-DE"/>
                        </w:rPr>
                        <w:t>Popisek je větapopisujícíobrázeknebografiku.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63B37A6" wp14:editId="28D29C0B">
                <wp:simplePos x="0" y="0"/>
                <wp:positionH relativeFrom="page">
                  <wp:posOffset>457835</wp:posOffset>
                </wp:positionH>
                <wp:positionV relativeFrom="page">
                  <wp:posOffset>1123315</wp:posOffset>
                </wp:positionV>
                <wp:extent cx="3251200" cy="388620"/>
                <wp:effectExtent l="0" t="0" r="6350" b="11430"/>
                <wp:wrapNone/>
                <wp:docPr id="6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680910" w:rsidRDefault="004B4E68" w:rsidP="006809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80" type="#_x0000_t202" style="position:absolute;margin-left:36.05pt;margin-top:88.45pt;width:256pt;height:30.6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6NtQ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" filled="f" stroked="f">
                <v:textbox inset="0,0,0,0">
                  <w:txbxContent>
                    <w:p w:rsidR="004B4E68" w:rsidRPr="00680910" w:rsidRDefault="004B4E68" w:rsidP="00680910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B92970" wp14:editId="0477868E">
                <wp:simplePos x="0" y="0"/>
                <wp:positionH relativeFrom="page">
                  <wp:posOffset>448310</wp:posOffset>
                </wp:positionH>
                <wp:positionV relativeFrom="page">
                  <wp:posOffset>1408430</wp:posOffset>
                </wp:positionV>
                <wp:extent cx="1943100" cy="187960"/>
                <wp:effectExtent l="0" t="0" r="0" b="2540"/>
                <wp:wrapNone/>
                <wp:docPr id="60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Podtitulek"/>
                            </w:pPr>
                          </w:p>
                          <w:p w:rsidR="004B4E68" w:rsidRDefault="004B4E68"/>
                          <w:p w:rsidR="004B4E68" w:rsidRDefault="004B4E68">
                            <w:pPr>
                              <w:pStyle w:val="Nadpis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81" type="#_x0000_t202" style="position:absolute;margin-left:35.3pt;margin-top:110.9pt;width:153pt;height:14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lGsQIAALQ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" filled="f" stroked="f">
                <v:textbox inset="0,0,0,0">
                  <w:txbxContent>
                    <w:p w:rsidR="004B4E68" w:rsidRDefault="004B4E68">
                      <w:pPr>
                        <w:pStyle w:val="Podtitulek"/>
                      </w:pPr>
                    </w:p>
                    <w:p w:rsidR="004B4E68" w:rsidRDefault="004B4E68"/>
                    <w:p w:rsidR="004B4E68" w:rsidRDefault="004B4E68">
                      <w:pPr>
                        <w:pStyle w:val="Nadpis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1B965" wp14:editId="3DE2404B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57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82" type="#_x0000_t202" style="position:absolute;margin-left:43pt;margin-top:98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BPuEEK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9469A" wp14:editId="63A6551D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56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83" type="#_x0000_t202" style="position:absolute;margin-left:43.2pt;margin-top:451pt;width:7.2pt;height:7.2pt;z-index:2516674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Bf2Mhy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46EE">
        <w:rPr>
          <w:lang w:val="en-US"/>
        </w:rPr>
        <w:br w:type="page"/>
      </w:r>
      <w:r w:rsidR="00F55710">
        <w:rPr>
          <w:b/>
          <w:color w:val="auto"/>
          <w:sz w:val="28"/>
          <w:szCs w:val="28"/>
          <w:lang w:val="en-US"/>
        </w:rPr>
        <w:lastRenderedPageBreak/>
        <w:t>O</w:t>
      </w:r>
      <w:r w:rsidR="008E6C9E">
        <w:rPr>
          <w:b/>
          <w:color w:val="auto"/>
          <w:sz w:val="28"/>
          <w:szCs w:val="28"/>
          <w:lang w:val="en-US"/>
        </w:rPr>
        <w:t xml:space="preserve"> </w:t>
      </w:r>
      <w:proofErr w:type="spellStart"/>
      <w:r w:rsidR="00A35109" w:rsidRPr="00F55710">
        <w:rPr>
          <w:b/>
          <w:color w:val="auto"/>
          <w:sz w:val="28"/>
          <w:szCs w:val="28"/>
          <w:lang w:val="en-US"/>
        </w:rPr>
        <w:t>nočním</w:t>
      </w:r>
      <w:proofErr w:type="spellEnd"/>
      <w:r w:rsidR="008E6C9E">
        <w:rPr>
          <w:b/>
          <w:color w:val="auto"/>
          <w:sz w:val="28"/>
          <w:szCs w:val="28"/>
          <w:lang w:val="en-US"/>
        </w:rPr>
        <w:t xml:space="preserve"> </w:t>
      </w:r>
      <w:proofErr w:type="spellStart"/>
      <w:r w:rsidR="00A35109" w:rsidRPr="00F55710">
        <w:rPr>
          <w:b/>
          <w:color w:val="auto"/>
          <w:sz w:val="28"/>
          <w:szCs w:val="28"/>
          <w:lang w:val="en-US"/>
        </w:rPr>
        <w:t>klidu</w:t>
      </w:r>
      <w:proofErr w:type="spellEnd"/>
      <w:r w:rsidR="00A35109" w:rsidRPr="00F55710">
        <w:rPr>
          <w:b/>
          <w:color w:val="auto"/>
          <w:sz w:val="28"/>
          <w:szCs w:val="28"/>
          <w:lang w:val="en-US"/>
        </w:rPr>
        <w:t xml:space="preserve"> a </w:t>
      </w:r>
      <w:proofErr w:type="spellStart"/>
      <w:r w:rsidR="00A35109" w:rsidRPr="00F55710">
        <w:rPr>
          <w:b/>
          <w:color w:val="auto"/>
          <w:sz w:val="28"/>
          <w:szCs w:val="28"/>
          <w:lang w:val="en-US"/>
        </w:rPr>
        <w:t>regulaci</w:t>
      </w:r>
      <w:proofErr w:type="spellEnd"/>
      <w:r w:rsidR="008E6C9E">
        <w:rPr>
          <w:b/>
          <w:color w:val="auto"/>
          <w:sz w:val="28"/>
          <w:szCs w:val="28"/>
          <w:lang w:val="en-US"/>
        </w:rPr>
        <w:t xml:space="preserve"> </w:t>
      </w:r>
      <w:proofErr w:type="spellStart"/>
      <w:r w:rsidR="00A35109" w:rsidRPr="00F55710">
        <w:rPr>
          <w:b/>
          <w:color w:val="auto"/>
          <w:sz w:val="28"/>
          <w:szCs w:val="28"/>
          <w:lang w:val="en-US"/>
        </w:rPr>
        <w:t>hlučných</w:t>
      </w:r>
      <w:proofErr w:type="spellEnd"/>
      <w:r w:rsidR="008E6C9E">
        <w:rPr>
          <w:b/>
          <w:color w:val="auto"/>
          <w:sz w:val="28"/>
          <w:szCs w:val="28"/>
          <w:lang w:val="en-US"/>
        </w:rPr>
        <w:t xml:space="preserve"> </w:t>
      </w:r>
      <w:proofErr w:type="spellStart"/>
      <w:r w:rsidR="00A35109" w:rsidRPr="00F55710">
        <w:rPr>
          <w:b/>
          <w:color w:val="auto"/>
          <w:sz w:val="28"/>
          <w:szCs w:val="28"/>
          <w:lang w:val="en-US"/>
        </w:rPr>
        <w:t>činností</w:t>
      </w:r>
      <w:proofErr w:type="spellEnd"/>
    </w:p>
    <w:p w:rsidR="00A35109" w:rsidRPr="00F55710" w:rsidRDefault="00106CDD" w:rsidP="00A35109">
      <w:pPr>
        <w:pStyle w:val="Zkladntextodsazen"/>
        <w:rPr>
          <w:color w:val="auto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1C2B33" wp14:editId="76B2326B">
                <wp:simplePos x="0" y="0"/>
                <wp:positionH relativeFrom="page">
                  <wp:posOffset>578485</wp:posOffset>
                </wp:positionH>
                <wp:positionV relativeFrom="page">
                  <wp:posOffset>459740</wp:posOffset>
                </wp:positionV>
                <wp:extent cx="4526915" cy="121285"/>
                <wp:effectExtent l="0" t="0" r="6985" b="0"/>
                <wp:wrapNone/>
                <wp:docPr id="44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6915" cy="121285"/>
                        </a:xfrm>
                        <a:prstGeom prst="rect">
                          <a:avLst/>
                        </a:prstGeom>
                        <a:solidFill>
                          <a:srgbClr val="C2C2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45.55pt;margin-top:36.2pt;width:356.45pt;height:9.5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" fillcolor="#c2c2ad" stroked="f">
                <w10:wrap anchorx="page" anchory="page"/>
              </v:rect>
            </w:pict>
          </mc:Fallback>
        </mc:AlternateContent>
      </w:r>
      <w:r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452C7B" wp14:editId="51C83D07">
                <wp:simplePos x="0" y="0"/>
                <wp:positionH relativeFrom="page">
                  <wp:posOffset>200025</wp:posOffset>
                </wp:positionH>
                <wp:positionV relativeFrom="page">
                  <wp:posOffset>459740</wp:posOffset>
                </wp:positionV>
                <wp:extent cx="6905625" cy="304800"/>
                <wp:effectExtent l="0" t="0" r="9525" b="0"/>
                <wp:wrapNone/>
                <wp:docPr id="5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792F38" w:rsidRDefault="004B4E68" w:rsidP="00EF087A">
                            <w:pPr>
                              <w:pStyle w:val="Zhlavvlevo"/>
                              <w:shd w:val="clear" w:color="auto" w:fill="DDD9C3" w:themeFill="background2" w:themeFillShade="E6"/>
                              <w:rPr>
                                <w:b/>
                                <w:color w:val="auto"/>
                              </w:rPr>
                            </w:pPr>
                            <w:proofErr w:type="spellStart"/>
                            <w:r w:rsidRPr="00792F38">
                              <w:rPr>
                                <w:b/>
                                <w:color w:val="auto"/>
                              </w:rPr>
                              <w:t>Obecně</w:t>
                            </w:r>
                            <w:proofErr w:type="spellEnd"/>
                            <w:r w:rsidRPr="00792F38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792F38">
                              <w:rPr>
                                <w:b/>
                                <w:color w:val="auto"/>
                              </w:rPr>
                              <w:t>závazná</w:t>
                            </w:r>
                            <w:proofErr w:type="spellEnd"/>
                            <w:r w:rsidRPr="00792F38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792F38">
                              <w:rPr>
                                <w:b/>
                                <w:color w:val="auto"/>
                              </w:rPr>
                              <w:t>vyhláška</w:t>
                            </w:r>
                            <w:proofErr w:type="spellEnd"/>
                            <w:r w:rsidRPr="00792F38">
                              <w:rPr>
                                <w:b/>
                                <w:color w:val="auto"/>
                              </w:rPr>
                              <w:t xml:space="preserve"> 3/2016</w:t>
                            </w:r>
                          </w:p>
                          <w:p w:rsidR="004B4E68" w:rsidRPr="00A35109" w:rsidRDefault="004B4E68" w:rsidP="00A27DB2">
                            <w:pPr>
                              <w:shd w:val="clear" w:color="auto" w:fill="D6E3BC" w:themeFill="accent3" w:themeFillTint="66"/>
                              <w:rPr>
                                <w:rFonts w:ascii="Lucida Sans Unicode" w:hAnsi="Lucida Sans Unicode" w:cs="Lucida Sans Unicode"/>
                                <w:b/>
                                <w:color w:val="666633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15.75pt;margin-top:36.2pt;width:543.7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" filled="f" stroked="f">
                <v:textbox inset="0,0,0,0">
                  <w:txbxContent>
                    <w:p w:rsidR="004B4E68" w:rsidRPr="00792F38" w:rsidRDefault="004B4E68" w:rsidP="00EF087A">
                      <w:pPr>
                        <w:pStyle w:val="Zhlavvlevo"/>
                        <w:shd w:val="clear" w:color="auto" w:fill="DDD9C3" w:themeFill="background2" w:themeFillShade="E6"/>
                        <w:rPr>
                          <w:b/>
                          <w:color w:val="auto"/>
                        </w:rPr>
                      </w:pPr>
                      <w:r w:rsidRPr="00792F38">
                        <w:rPr>
                          <w:b/>
                          <w:color w:val="auto"/>
                        </w:rPr>
                        <w:t>Obecně závazná vyhláška 3/2016</w:t>
                      </w:r>
                    </w:p>
                    <w:p w:rsidR="004B4E68" w:rsidRPr="00A35109" w:rsidRDefault="004B4E68" w:rsidP="00A27DB2">
                      <w:pPr>
                        <w:shd w:val="clear" w:color="auto" w:fill="D6E3BC" w:themeFill="accent3" w:themeFillTint="66"/>
                        <w:rPr>
                          <w:rFonts w:ascii="Lucida Sans Unicode" w:hAnsi="Lucida Sans Unicode" w:cs="Lucida Sans Unicode"/>
                          <w:b/>
                          <w:color w:val="666633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DA274A" wp14:editId="1121EB06">
                <wp:simplePos x="0" y="0"/>
                <wp:positionH relativeFrom="page">
                  <wp:posOffset>5738495</wp:posOffset>
                </wp:positionH>
                <wp:positionV relativeFrom="page">
                  <wp:posOffset>519430</wp:posOffset>
                </wp:positionV>
                <wp:extent cx="1288415" cy="306070"/>
                <wp:effectExtent l="0" t="0" r="6985" b="17780"/>
                <wp:wrapNone/>
                <wp:docPr id="5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792F38" w:rsidRDefault="004B4E68" w:rsidP="00A35109">
                            <w:pPr>
                              <w:pStyle w:val="Zhlavvpravo"/>
                              <w:jc w:val="left"/>
                              <w:rPr>
                                <w:b/>
                                <w:color w:val="auto"/>
                                <w:szCs w:val="20"/>
                                <w:lang w:val="cs-CZ"/>
                              </w:rPr>
                            </w:pPr>
                            <w:r w:rsidRPr="00792F38">
                              <w:rPr>
                                <w:b/>
                                <w:color w:val="auto"/>
                                <w:lang w:val="cs-CZ"/>
                              </w:rPr>
                              <w:t>Obec Čaková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451.85pt;margin-top:40.9pt;width:101.45pt;height:24.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" filled="f" stroked="f">
                <v:textbox inset="0,0,0,0">
                  <w:txbxContent>
                    <w:p w:rsidR="004B4E68" w:rsidRPr="00792F38" w:rsidRDefault="004B4E68" w:rsidP="00A35109">
                      <w:pPr>
                        <w:pStyle w:val="Zhlavvpravo"/>
                        <w:jc w:val="left"/>
                        <w:rPr>
                          <w:b/>
                          <w:color w:val="auto"/>
                          <w:szCs w:val="20"/>
                          <w:lang w:val="cs-CZ"/>
                        </w:rPr>
                      </w:pPr>
                      <w:r w:rsidRPr="00792F38">
                        <w:rPr>
                          <w:b/>
                          <w:color w:val="auto"/>
                          <w:lang w:val="cs-CZ"/>
                        </w:rPr>
                        <w:t>Obec Čaková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35109" w:rsidRPr="00F55710" w:rsidRDefault="00106CDD" w:rsidP="00A35109">
      <w:pPr>
        <w:pStyle w:val="Zkladntextodsazen"/>
        <w:rPr>
          <w:color w:val="auto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41EDF0" wp14:editId="45520932">
                <wp:simplePos x="0" y="0"/>
                <wp:positionH relativeFrom="page">
                  <wp:posOffset>-3181985</wp:posOffset>
                </wp:positionH>
                <wp:positionV relativeFrom="page">
                  <wp:posOffset>1602740</wp:posOffset>
                </wp:positionV>
                <wp:extent cx="3136900" cy="1981200"/>
                <wp:effectExtent l="0" t="0" r="6350" b="0"/>
                <wp:wrapNone/>
                <wp:docPr id="5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86" type="#_x0000_t202" style="position:absolute;margin-left:-250.55pt;margin-top:126.2pt;width:247pt;height:156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" filled="f" stroked="f">
                <v:textbox style="mso-next-textbox:#Text Box 171" inset="0,0,0,0">
                  <w:txbxContent/>
                </v:textbox>
                <w10:wrap anchorx="page" anchory="page"/>
              </v:shape>
            </w:pict>
          </mc:Fallback>
        </mc:AlternateConten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Zastupitelstvo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obce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Čaková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 se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na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8E6C9E">
        <w:rPr>
          <w:color w:val="auto"/>
          <w:sz w:val="20"/>
          <w:szCs w:val="20"/>
          <w:lang w:val="en-US"/>
        </w:rPr>
        <w:t>s</w:t>
      </w:r>
      <w:r w:rsidR="00A35109" w:rsidRPr="00F55710">
        <w:rPr>
          <w:color w:val="auto"/>
          <w:sz w:val="20"/>
          <w:szCs w:val="20"/>
          <w:lang w:val="en-US"/>
        </w:rPr>
        <w:t>vém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zasedání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dne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 </w:t>
      </w:r>
      <w:r w:rsidR="005B7906" w:rsidRPr="005B7906">
        <w:rPr>
          <w:color w:val="auto"/>
          <w:sz w:val="20"/>
          <w:szCs w:val="20"/>
          <w:lang w:val="en-US"/>
        </w:rPr>
        <w:t xml:space="preserve">12.10.2016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usnesením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 </w:t>
      </w:r>
      <w:r w:rsidR="005B7906" w:rsidRPr="005B7906">
        <w:rPr>
          <w:color w:val="auto"/>
          <w:sz w:val="20"/>
          <w:szCs w:val="20"/>
          <w:lang w:val="en-US"/>
        </w:rPr>
        <w:t>č. 4/5/2016</w:t>
      </w:r>
      <w:r w:rsidR="00A35109" w:rsidRPr="00F55710">
        <w:rPr>
          <w:color w:val="auto"/>
          <w:sz w:val="20"/>
          <w:szCs w:val="20"/>
          <w:lang w:val="en-US"/>
        </w:rPr>
        <w:t xml:space="preserve"> </w:t>
      </w:r>
      <w:proofErr w:type="gramStart"/>
      <w:r w:rsidR="00A35109" w:rsidRPr="00F55710">
        <w:rPr>
          <w:color w:val="auto"/>
          <w:sz w:val="20"/>
          <w:szCs w:val="20"/>
          <w:lang w:val="en-US"/>
        </w:rPr>
        <w:t xml:space="preserve">… 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usneslo</w:t>
      </w:r>
      <w:proofErr w:type="spellEnd"/>
      <w:proofErr w:type="gram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vydat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na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základě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 § 10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písm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. a) </w:t>
      </w:r>
      <w:proofErr w:type="gramStart"/>
      <w:r w:rsidR="00A35109" w:rsidRPr="00F55710">
        <w:rPr>
          <w:color w:val="auto"/>
          <w:sz w:val="20"/>
          <w:szCs w:val="20"/>
          <w:lang w:val="en-US"/>
        </w:rPr>
        <w:t>a</w:t>
      </w:r>
      <w:proofErr w:type="gramEnd"/>
      <w:r w:rsidR="00A35109" w:rsidRPr="00F55710">
        <w:rPr>
          <w:color w:val="auto"/>
          <w:sz w:val="20"/>
          <w:szCs w:val="20"/>
          <w:lang w:val="en-US"/>
        </w:rPr>
        <w:t xml:space="preserve"> d) a § 84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odst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. </w:t>
      </w:r>
      <w:proofErr w:type="gramStart"/>
      <w:r w:rsidR="00A35109" w:rsidRPr="00F55710">
        <w:rPr>
          <w:color w:val="auto"/>
          <w:sz w:val="20"/>
          <w:szCs w:val="20"/>
          <w:lang w:val="en-US"/>
        </w:rPr>
        <w:t xml:space="preserve">2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písm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>.</w:t>
      </w:r>
      <w:proofErr w:type="gramEnd"/>
      <w:r w:rsidR="00A35109" w:rsidRPr="00F55710">
        <w:rPr>
          <w:color w:val="auto"/>
          <w:sz w:val="20"/>
          <w:szCs w:val="20"/>
          <w:lang w:val="en-US"/>
        </w:rPr>
        <w:t xml:space="preserve"> h) </w:t>
      </w:r>
      <w:proofErr w:type="spellStart"/>
      <w:proofErr w:type="gramStart"/>
      <w:r w:rsidR="00A35109" w:rsidRPr="00F55710">
        <w:rPr>
          <w:color w:val="auto"/>
          <w:sz w:val="20"/>
          <w:szCs w:val="20"/>
          <w:lang w:val="en-US"/>
        </w:rPr>
        <w:t>zákona</w:t>
      </w:r>
      <w:proofErr w:type="spellEnd"/>
      <w:proofErr w:type="gramEnd"/>
      <w:r w:rsidR="00A35109" w:rsidRPr="00F55710">
        <w:rPr>
          <w:color w:val="auto"/>
          <w:sz w:val="20"/>
          <w:szCs w:val="20"/>
          <w:lang w:val="en-US"/>
        </w:rPr>
        <w:t xml:space="preserve"> č. 128/2000 Sb., o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obcích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 (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obecní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zřízení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),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ve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znění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pozdějších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předpisů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 a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na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základě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ustanovení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 § 47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odst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. 6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zákona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 č.200/1990 Sb. o </w:t>
      </w:r>
      <w:proofErr w:type="spellStart"/>
      <w:proofErr w:type="gramStart"/>
      <w:r w:rsidR="00A35109" w:rsidRPr="00F55710">
        <w:rPr>
          <w:color w:val="auto"/>
          <w:sz w:val="20"/>
          <w:szCs w:val="20"/>
          <w:lang w:val="en-US"/>
        </w:rPr>
        <w:t>přestupcích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 xml:space="preserve"> ,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tuto</w:t>
      </w:r>
      <w:proofErr w:type="spellEnd"/>
      <w:proofErr w:type="gram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obecně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závaznou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F55710">
        <w:rPr>
          <w:color w:val="auto"/>
          <w:sz w:val="20"/>
          <w:szCs w:val="20"/>
          <w:lang w:val="en-US"/>
        </w:rPr>
        <w:t>vyhlášku</w:t>
      </w:r>
      <w:proofErr w:type="spellEnd"/>
      <w:r w:rsidR="00A35109" w:rsidRPr="00F55710">
        <w:rPr>
          <w:color w:val="auto"/>
          <w:sz w:val="20"/>
          <w:szCs w:val="20"/>
          <w:lang w:val="en-US"/>
        </w:rPr>
        <w:t>:</w:t>
      </w:r>
    </w:p>
    <w:p w:rsidR="00A35109" w:rsidRPr="00F5571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</w:p>
    <w:p w:rsidR="00A35109" w:rsidRPr="00A46635" w:rsidRDefault="00106CDD" w:rsidP="00A35109">
      <w:pPr>
        <w:pStyle w:val="Zkladntextodsazen"/>
        <w:rPr>
          <w:b/>
          <w:color w:val="auto"/>
          <w:sz w:val="22"/>
          <w:szCs w:val="22"/>
          <w:lang w:val="en-US"/>
        </w:rPr>
      </w:pPr>
      <w:r>
        <w:rPr>
          <w:b/>
          <w:color w:val="auto"/>
          <w:sz w:val="22"/>
          <w:szCs w:val="22"/>
          <w:lang w:val="en-US"/>
        </w:rPr>
        <w:t xml:space="preserve">                                                        </w:t>
      </w:r>
      <w:proofErr w:type="spellStart"/>
      <w:r w:rsidR="00A35109" w:rsidRPr="00A46635">
        <w:rPr>
          <w:b/>
          <w:color w:val="auto"/>
          <w:sz w:val="22"/>
          <w:szCs w:val="22"/>
          <w:lang w:val="en-US"/>
        </w:rPr>
        <w:t>Čl</w:t>
      </w:r>
      <w:proofErr w:type="spellEnd"/>
      <w:r w:rsidR="00A35109" w:rsidRPr="00A46635">
        <w:rPr>
          <w:b/>
          <w:color w:val="auto"/>
          <w:sz w:val="22"/>
          <w:szCs w:val="22"/>
          <w:lang w:val="en-US"/>
        </w:rPr>
        <w:t>. 1</w:t>
      </w:r>
    </w:p>
    <w:p w:rsidR="00A35109" w:rsidRPr="00792F38" w:rsidRDefault="00A35109" w:rsidP="00A35109">
      <w:pPr>
        <w:pStyle w:val="Zkladntextodsazen"/>
        <w:rPr>
          <w:b/>
          <w:color w:val="auto"/>
          <w:sz w:val="22"/>
          <w:szCs w:val="22"/>
          <w:lang w:val="en-US"/>
        </w:rPr>
      </w:pPr>
      <w:proofErr w:type="spellStart"/>
      <w:r w:rsidRPr="00792F38">
        <w:rPr>
          <w:b/>
          <w:color w:val="auto"/>
          <w:sz w:val="22"/>
          <w:szCs w:val="22"/>
          <w:lang w:val="en-US"/>
        </w:rPr>
        <w:t>Předmětem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této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obecně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závazné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vyhlášky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je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stanovení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výjimečných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případu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při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nichž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je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doba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nočního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klidu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vymezena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dobou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kratší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než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stanoví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zákon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a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vymezení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činnosti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které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by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mohly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narušit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veřejný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pořádek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v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obci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nebo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být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v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rozporu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s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dobrými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proofErr w:type="gramStart"/>
      <w:r w:rsidRPr="00792F38">
        <w:rPr>
          <w:b/>
          <w:color w:val="auto"/>
          <w:sz w:val="22"/>
          <w:szCs w:val="22"/>
          <w:lang w:val="en-US"/>
        </w:rPr>
        <w:t>mravy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,</w:t>
      </w:r>
      <w:proofErr w:type="gramEnd"/>
      <w:r w:rsidRPr="00792F38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ochranou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bezpečnosti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,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zdraví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a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majetku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>.</w:t>
      </w:r>
    </w:p>
    <w:p w:rsidR="00A35109" w:rsidRPr="00F5571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</w:p>
    <w:p w:rsidR="00A35109" w:rsidRPr="00A46635" w:rsidRDefault="00106CDD" w:rsidP="00A35109">
      <w:pPr>
        <w:pStyle w:val="Zkladntextodsazen"/>
        <w:rPr>
          <w:b/>
          <w:color w:val="auto"/>
          <w:sz w:val="22"/>
          <w:szCs w:val="22"/>
          <w:lang w:val="en-US"/>
        </w:rPr>
      </w:pPr>
      <w:r>
        <w:rPr>
          <w:b/>
          <w:color w:val="auto"/>
          <w:sz w:val="22"/>
          <w:szCs w:val="22"/>
        </w:rPr>
        <w:t xml:space="preserve">                                                     </w:t>
      </w:r>
      <w:r w:rsidR="005B7906">
        <w:rPr>
          <w:b/>
          <w:color w:val="auto"/>
          <w:sz w:val="22"/>
          <w:szCs w:val="22"/>
        </w:rPr>
        <w:t xml:space="preserve">  </w:t>
      </w:r>
      <w:r>
        <w:rPr>
          <w:b/>
          <w:color w:val="auto"/>
          <w:sz w:val="22"/>
          <w:szCs w:val="22"/>
        </w:rPr>
        <w:t xml:space="preserve"> </w:t>
      </w:r>
      <w:r w:rsidR="00A46635">
        <w:rPr>
          <w:b/>
          <w:color w:val="auto"/>
          <w:sz w:val="22"/>
          <w:szCs w:val="22"/>
        </w:rPr>
        <w:t>Č</w:t>
      </w:r>
      <w:r w:rsidR="00A35109" w:rsidRPr="00A46635">
        <w:rPr>
          <w:b/>
          <w:color w:val="auto"/>
          <w:sz w:val="22"/>
          <w:szCs w:val="22"/>
          <w:lang w:val="en-US"/>
        </w:rPr>
        <w:t>l. 2</w:t>
      </w:r>
    </w:p>
    <w:p w:rsidR="00A35109" w:rsidRPr="00792F38" w:rsidRDefault="005B7906" w:rsidP="00A35109">
      <w:pPr>
        <w:pStyle w:val="Zkladntextodsazen"/>
        <w:rPr>
          <w:b/>
          <w:color w:val="auto"/>
          <w:sz w:val="22"/>
          <w:szCs w:val="22"/>
          <w:lang w:val="en-US"/>
        </w:rPr>
      </w:pPr>
      <w:r>
        <w:rPr>
          <w:color w:val="auto"/>
          <w:sz w:val="20"/>
          <w:szCs w:val="20"/>
          <w:lang w:val="en-US"/>
        </w:rPr>
        <w:t xml:space="preserve">                                                </w:t>
      </w:r>
      <w:proofErr w:type="spellStart"/>
      <w:r w:rsidR="00792F38">
        <w:rPr>
          <w:b/>
          <w:color w:val="auto"/>
          <w:sz w:val="22"/>
          <w:szCs w:val="22"/>
          <w:lang w:val="en-US"/>
        </w:rPr>
        <w:t>Omezující</w:t>
      </w:r>
      <w:proofErr w:type="spellEnd"/>
      <w:r w:rsidR="008A0CBA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="00792F38">
        <w:rPr>
          <w:b/>
          <w:color w:val="auto"/>
          <w:sz w:val="22"/>
          <w:szCs w:val="22"/>
          <w:lang w:val="en-US"/>
        </w:rPr>
        <w:t>opatření</w:t>
      </w:r>
      <w:proofErr w:type="spellEnd"/>
    </w:p>
    <w:p w:rsidR="00A35109" w:rsidRPr="00F5571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proofErr w:type="spellStart"/>
      <w:proofErr w:type="gramStart"/>
      <w:r w:rsidRPr="00F55710">
        <w:rPr>
          <w:color w:val="auto"/>
          <w:sz w:val="20"/>
          <w:szCs w:val="20"/>
          <w:lang w:val="en-US"/>
        </w:rPr>
        <w:t>Každý</w:t>
      </w:r>
      <w:proofErr w:type="spellEnd"/>
      <w:r w:rsidRPr="00F55710">
        <w:rPr>
          <w:color w:val="auto"/>
          <w:sz w:val="20"/>
          <w:szCs w:val="20"/>
          <w:lang w:val="en-US"/>
        </w:rPr>
        <w:t xml:space="preserve"> je </w:t>
      </w:r>
      <w:proofErr w:type="spellStart"/>
      <w:r w:rsidRPr="00F55710">
        <w:rPr>
          <w:color w:val="auto"/>
          <w:sz w:val="20"/>
          <w:szCs w:val="20"/>
          <w:lang w:val="en-US"/>
        </w:rPr>
        <w:t>povinen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F55710">
        <w:rPr>
          <w:color w:val="auto"/>
          <w:sz w:val="20"/>
          <w:szCs w:val="20"/>
          <w:lang w:val="en-US"/>
        </w:rPr>
        <w:t>zdržet</w:t>
      </w:r>
      <w:proofErr w:type="spellEnd"/>
      <w:r w:rsidRPr="00F55710">
        <w:rPr>
          <w:color w:val="auto"/>
          <w:sz w:val="20"/>
          <w:szCs w:val="20"/>
          <w:lang w:val="en-US"/>
        </w:rPr>
        <w:t xml:space="preserve"> se o </w:t>
      </w:r>
      <w:proofErr w:type="spellStart"/>
      <w:r w:rsidRPr="00F55710">
        <w:rPr>
          <w:color w:val="auto"/>
          <w:sz w:val="20"/>
          <w:szCs w:val="20"/>
          <w:lang w:val="en-US"/>
        </w:rPr>
        <w:t>nedělích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F55710">
        <w:rPr>
          <w:color w:val="auto"/>
          <w:sz w:val="20"/>
          <w:szCs w:val="20"/>
          <w:lang w:val="en-US"/>
        </w:rPr>
        <w:t>veškerých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F55710">
        <w:rPr>
          <w:color w:val="auto"/>
          <w:sz w:val="20"/>
          <w:szCs w:val="20"/>
          <w:lang w:val="en-US"/>
        </w:rPr>
        <w:t>prací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F55710">
        <w:rPr>
          <w:color w:val="auto"/>
          <w:sz w:val="20"/>
          <w:szCs w:val="20"/>
          <w:lang w:val="en-US"/>
        </w:rPr>
        <w:t>spojených</w:t>
      </w:r>
      <w:proofErr w:type="spellEnd"/>
      <w:r w:rsidRPr="00F55710">
        <w:rPr>
          <w:color w:val="auto"/>
          <w:sz w:val="20"/>
          <w:szCs w:val="20"/>
          <w:lang w:val="en-US"/>
        </w:rPr>
        <w:t xml:space="preserve"> s </w:t>
      </w:r>
      <w:proofErr w:type="spellStart"/>
      <w:r w:rsidRPr="00F55710">
        <w:rPr>
          <w:color w:val="auto"/>
          <w:sz w:val="20"/>
          <w:szCs w:val="20"/>
          <w:lang w:val="en-US"/>
        </w:rPr>
        <w:t>užíváním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F55710">
        <w:rPr>
          <w:color w:val="auto"/>
          <w:sz w:val="20"/>
          <w:szCs w:val="20"/>
          <w:lang w:val="en-US"/>
        </w:rPr>
        <w:t>zařízení</w:t>
      </w:r>
      <w:proofErr w:type="spellEnd"/>
      <w:r w:rsidRPr="00F55710">
        <w:rPr>
          <w:color w:val="auto"/>
          <w:sz w:val="20"/>
          <w:szCs w:val="20"/>
          <w:lang w:val="en-US"/>
        </w:rPr>
        <w:t xml:space="preserve"> a </w:t>
      </w:r>
      <w:proofErr w:type="spellStart"/>
      <w:r w:rsidRPr="00F55710">
        <w:rPr>
          <w:color w:val="auto"/>
          <w:sz w:val="20"/>
          <w:szCs w:val="20"/>
          <w:lang w:val="en-US"/>
        </w:rPr>
        <w:t>přístrojů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F55710">
        <w:rPr>
          <w:color w:val="auto"/>
          <w:sz w:val="20"/>
          <w:szCs w:val="20"/>
          <w:lang w:val="en-US"/>
        </w:rPr>
        <w:t>způsobujících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F55710">
        <w:rPr>
          <w:color w:val="auto"/>
          <w:sz w:val="20"/>
          <w:szCs w:val="20"/>
          <w:lang w:val="en-US"/>
        </w:rPr>
        <w:t>hluk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F55710">
        <w:rPr>
          <w:color w:val="auto"/>
          <w:sz w:val="20"/>
          <w:szCs w:val="20"/>
          <w:lang w:val="en-US"/>
        </w:rPr>
        <w:t>např</w:t>
      </w:r>
      <w:proofErr w:type="spellEnd"/>
      <w:r w:rsidRPr="00F55710">
        <w:rPr>
          <w:color w:val="auto"/>
          <w:sz w:val="20"/>
          <w:szCs w:val="20"/>
          <w:lang w:val="en-US"/>
        </w:rPr>
        <w:t>.</w:t>
      </w:r>
      <w:proofErr w:type="gramEnd"/>
      <w:r w:rsidRPr="00F55710">
        <w:rPr>
          <w:color w:val="auto"/>
          <w:sz w:val="20"/>
          <w:szCs w:val="20"/>
          <w:lang w:val="en-US"/>
        </w:rPr>
        <w:t xml:space="preserve">  </w:t>
      </w:r>
      <w:proofErr w:type="spellStart"/>
      <w:r w:rsidR="00A95FA2" w:rsidRPr="00F55710">
        <w:rPr>
          <w:color w:val="auto"/>
          <w:sz w:val="20"/>
          <w:szCs w:val="20"/>
          <w:lang w:val="en-US"/>
        </w:rPr>
        <w:t>S</w:t>
      </w:r>
      <w:r w:rsidRPr="00F55710">
        <w:rPr>
          <w:color w:val="auto"/>
          <w:sz w:val="20"/>
          <w:szCs w:val="20"/>
          <w:lang w:val="en-US"/>
        </w:rPr>
        <w:t>ekaček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proofErr w:type="gramStart"/>
      <w:r w:rsidRPr="00F55710">
        <w:rPr>
          <w:color w:val="auto"/>
          <w:sz w:val="20"/>
          <w:szCs w:val="20"/>
          <w:lang w:val="en-US"/>
        </w:rPr>
        <w:t>na</w:t>
      </w:r>
      <w:proofErr w:type="spellEnd"/>
      <w:proofErr w:type="gram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F55710">
        <w:rPr>
          <w:color w:val="auto"/>
          <w:sz w:val="20"/>
          <w:szCs w:val="20"/>
          <w:lang w:val="en-US"/>
        </w:rPr>
        <w:t>trávu</w:t>
      </w:r>
      <w:proofErr w:type="spellEnd"/>
      <w:r w:rsidRPr="00F55710">
        <w:rPr>
          <w:color w:val="auto"/>
          <w:sz w:val="20"/>
          <w:szCs w:val="20"/>
          <w:lang w:val="en-US"/>
        </w:rPr>
        <w:t xml:space="preserve">, </w:t>
      </w:r>
      <w:proofErr w:type="spellStart"/>
      <w:r w:rsidRPr="00F55710">
        <w:rPr>
          <w:color w:val="auto"/>
          <w:sz w:val="20"/>
          <w:szCs w:val="20"/>
          <w:lang w:val="en-US"/>
        </w:rPr>
        <w:t>cirkulárek</w:t>
      </w:r>
      <w:proofErr w:type="spellEnd"/>
      <w:r w:rsidR="00A95FA2">
        <w:rPr>
          <w:color w:val="auto"/>
          <w:sz w:val="20"/>
          <w:szCs w:val="20"/>
          <w:lang w:val="en-US"/>
        </w:rPr>
        <w:t xml:space="preserve">, </w:t>
      </w:r>
      <w:proofErr w:type="spellStart"/>
      <w:r w:rsidRPr="00F55710">
        <w:rPr>
          <w:color w:val="auto"/>
          <w:sz w:val="20"/>
          <w:szCs w:val="20"/>
          <w:lang w:val="en-US"/>
        </w:rPr>
        <w:t>motorových</w:t>
      </w:r>
      <w:proofErr w:type="spellEnd"/>
      <w:r w:rsidR="00A95FA2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95FA2">
        <w:rPr>
          <w:color w:val="auto"/>
          <w:sz w:val="20"/>
          <w:szCs w:val="20"/>
          <w:lang w:val="en-US"/>
        </w:rPr>
        <w:t>pil</w:t>
      </w:r>
      <w:proofErr w:type="spellEnd"/>
      <w:r w:rsidRPr="00F55710">
        <w:rPr>
          <w:color w:val="auto"/>
          <w:sz w:val="20"/>
          <w:szCs w:val="20"/>
          <w:lang w:val="en-US"/>
        </w:rPr>
        <w:t xml:space="preserve">, </w:t>
      </w:r>
      <w:proofErr w:type="spellStart"/>
      <w:r w:rsidRPr="00F55710">
        <w:rPr>
          <w:color w:val="auto"/>
          <w:sz w:val="20"/>
          <w:szCs w:val="20"/>
          <w:lang w:val="en-US"/>
        </w:rPr>
        <w:t>křovinořezů</w:t>
      </w:r>
      <w:proofErr w:type="spellEnd"/>
      <w:r w:rsidRPr="00F55710">
        <w:rPr>
          <w:color w:val="auto"/>
          <w:sz w:val="20"/>
          <w:szCs w:val="20"/>
          <w:lang w:val="en-US"/>
        </w:rPr>
        <w:t xml:space="preserve"> a </w:t>
      </w:r>
      <w:proofErr w:type="spellStart"/>
      <w:r w:rsidRPr="00F55710">
        <w:rPr>
          <w:color w:val="auto"/>
          <w:sz w:val="20"/>
          <w:szCs w:val="20"/>
          <w:lang w:val="en-US"/>
        </w:rPr>
        <w:t>podobně</w:t>
      </w:r>
      <w:proofErr w:type="spellEnd"/>
      <w:r w:rsidRPr="00F55710">
        <w:rPr>
          <w:color w:val="auto"/>
          <w:sz w:val="20"/>
          <w:szCs w:val="20"/>
          <w:lang w:val="en-US"/>
        </w:rPr>
        <w:t>.</w:t>
      </w:r>
    </w:p>
    <w:p w:rsidR="00A35109" w:rsidRPr="00F55710" w:rsidRDefault="00106CDD" w:rsidP="00A35109">
      <w:pPr>
        <w:pStyle w:val="Zkladntextodsazen"/>
        <w:rPr>
          <w:color w:val="auto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737AA6A" wp14:editId="2D9189E3">
                <wp:simplePos x="0" y="0"/>
                <wp:positionH relativeFrom="page">
                  <wp:posOffset>-3699510</wp:posOffset>
                </wp:positionH>
                <wp:positionV relativeFrom="page">
                  <wp:posOffset>4081780</wp:posOffset>
                </wp:positionV>
                <wp:extent cx="3073400" cy="1985010"/>
                <wp:effectExtent l="0" t="0" r="12700" b="15240"/>
                <wp:wrapNone/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98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4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87" type="#_x0000_t202" style="position:absolute;margin-left:-291.3pt;margin-top:321.4pt;width:242pt;height:156.3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" filled="f" stroked="f">
                <v:textbox style="mso-next-textbox:#Text Box 175" inset="0,0,0,0">
                  <w:txbxContent/>
                </v:textbox>
                <w10:wrap anchorx="page" anchory="page"/>
              </v:shape>
            </w:pict>
          </mc:Fallback>
        </mc:AlternateContent>
      </w:r>
    </w:p>
    <w:p w:rsidR="00A35109" w:rsidRPr="00A46635" w:rsidRDefault="00106CDD" w:rsidP="00A35109">
      <w:pPr>
        <w:pStyle w:val="Zkladntextodsazen"/>
        <w:rPr>
          <w:b/>
          <w:color w:val="auto"/>
          <w:sz w:val="22"/>
          <w:szCs w:val="22"/>
          <w:lang w:val="en-US"/>
        </w:rPr>
      </w:pPr>
      <w:r>
        <w:rPr>
          <w:b/>
          <w:color w:val="auto"/>
          <w:sz w:val="22"/>
          <w:szCs w:val="22"/>
          <w:lang w:val="en-US"/>
        </w:rPr>
        <w:t xml:space="preserve">                                                 </w:t>
      </w:r>
      <w:r w:rsidR="005B7906">
        <w:rPr>
          <w:b/>
          <w:color w:val="auto"/>
          <w:sz w:val="22"/>
          <w:szCs w:val="22"/>
          <w:lang w:val="en-US"/>
        </w:rPr>
        <w:t xml:space="preserve">  </w:t>
      </w:r>
      <w:r>
        <w:rPr>
          <w:b/>
          <w:color w:val="auto"/>
          <w:sz w:val="22"/>
          <w:szCs w:val="22"/>
          <w:lang w:val="en-US"/>
        </w:rPr>
        <w:t xml:space="preserve">    </w:t>
      </w:r>
      <w:proofErr w:type="spellStart"/>
      <w:r w:rsidR="00A35109" w:rsidRPr="00A46635">
        <w:rPr>
          <w:b/>
          <w:color w:val="auto"/>
          <w:sz w:val="22"/>
          <w:szCs w:val="22"/>
          <w:lang w:val="en-US"/>
        </w:rPr>
        <w:t>Čl</w:t>
      </w:r>
      <w:proofErr w:type="spellEnd"/>
      <w:r w:rsidR="00A35109" w:rsidRPr="00A46635">
        <w:rPr>
          <w:b/>
          <w:color w:val="auto"/>
          <w:sz w:val="22"/>
          <w:szCs w:val="22"/>
          <w:lang w:val="en-US"/>
        </w:rPr>
        <w:t>. 3</w:t>
      </w:r>
    </w:p>
    <w:p w:rsidR="00A35109" w:rsidRPr="00792F38" w:rsidRDefault="005B7906" w:rsidP="00A35109">
      <w:pPr>
        <w:pStyle w:val="Zkladntextodsazen"/>
        <w:rPr>
          <w:b/>
          <w:color w:val="auto"/>
          <w:sz w:val="22"/>
          <w:szCs w:val="22"/>
          <w:lang w:val="en-US"/>
        </w:rPr>
      </w:pPr>
      <w:r>
        <w:rPr>
          <w:color w:val="auto"/>
          <w:sz w:val="20"/>
          <w:szCs w:val="20"/>
          <w:lang w:val="en-US"/>
        </w:rPr>
        <w:t xml:space="preserve">                                              </w:t>
      </w:r>
      <w:proofErr w:type="spellStart"/>
      <w:proofErr w:type="gramStart"/>
      <w:r w:rsidR="00A35109" w:rsidRPr="00792F38">
        <w:rPr>
          <w:b/>
          <w:color w:val="auto"/>
          <w:sz w:val="22"/>
          <w:szCs w:val="22"/>
          <w:lang w:val="en-US"/>
        </w:rPr>
        <w:t>Doba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="00A35109" w:rsidRPr="00792F38">
        <w:rPr>
          <w:b/>
          <w:color w:val="auto"/>
          <w:sz w:val="22"/>
          <w:szCs w:val="22"/>
          <w:lang w:val="en-US"/>
        </w:rPr>
        <w:t>nočního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="00A35109" w:rsidRPr="00792F38">
        <w:rPr>
          <w:b/>
          <w:color w:val="auto"/>
          <w:sz w:val="22"/>
          <w:szCs w:val="22"/>
          <w:lang w:val="en-US"/>
        </w:rPr>
        <w:t>klidu</w:t>
      </w:r>
      <w:proofErr w:type="spellEnd"/>
      <w:r w:rsidR="00A35109" w:rsidRPr="00792F38">
        <w:rPr>
          <w:b/>
          <w:color w:val="auto"/>
          <w:sz w:val="22"/>
          <w:szCs w:val="22"/>
          <w:lang w:val="en-US"/>
        </w:rPr>
        <w:t>.</w:t>
      </w:r>
      <w:proofErr w:type="gramEnd"/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proofErr w:type="spellStart"/>
      <w:r w:rsidRPr="00E86FC0">
        <w:rPr>
          <w:color w:val="auto"/>
          <w:sz w:val="20"/>
          <w:szCs w:val="20"/>
          <w:lang w:val="en-US"/>
        </w:rPr>
        <w:t>Noční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klid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gramStart"/>
      <w:r w:rsidRPr="00E86FC0">
        <w:rPr>
          <w:color w:val="auto"/>
          <w:sz w:val="20"/>
          <w:szCs w:val="20"/>
          <w:lang w:val="en-US"/>
        </w:rPr>
        <w:t xml:space="preserve">je  </w:t>
      </w:r>
      <w:proofErr w:type="spellStart"/>
      <w:r w:rsidRPr="00E86FC0">
        <w:rPr>
          <w:color w:val="auto"/>
          <w:sz w:val="20"/>
          <w:szCs w:val="20"/>
          <w:lang w:val="en-US"/>
        </w:rPr>
        <w:t>dobou</w:t>
      </w:r>
      <w:proofErr w:type="spellEnd"/>
      <w:proofErr w:type="gramEnd"/>
      <w:r w:rsidRPr="00E86FC0">
        <w:rPr>
          <w:color w:val="auto"/>
          <w:sz w:val="20"/>
          <w:szCs w:val="20"/>
          <w:lang w:val="en-US"/>
        </w:rPr>
        <w:t xml:space="preserve"> od 22.00 </w:t>
      </w:r>
      <w:proofErr w:type="spellStart"/>
      <w:r w:rsidRPr="00E86FC0">
        <w:rPr>
          <w:color w:val="auto"/>
          <w:sz w:val="20"/>
          <w:szCs w:val="20"/>
          <w:lang w:val="en-US"/>
        </w:rPr>
        <w:t>hod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. </w:t>
      </w:r>
      <w:proofErr w:type="gramStart"/>
      <w:r w:rsidRPr="00E86FC0">
        <w:rPr>
          <w:color w:val="auto"/>
          <w:sz w:val="20"/>
          <w:szCs w:val="20"/>
          <w:lang w:val="en-US"/>
        </w:rPr>
        <w:t>do  06.00</w:t>
      </w:r>
      <w:proofErr w:type="gram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hodin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. </w:t>
      </w:r>
      <w:proofErr w:type="gramStart"/>
      <w:r w:rsidRPr="00E86FC0">
        <w:rPr>
          <w:color w:val="auto"/>
          <w:sz w:val="20"/>
          <w:szCs w:val="20"/>
          <w:lang w:val="en-US"/>
        </w:rPr>
        <w:t xml:space="preserve">V </w:t>
      </w:r>
      <w:proofErr w:type="spellStart"/>
      <w:r w:rsidRPr="00E86FC0">
        <w:rPr>
          <w:color w:val="auto"/>
          <w:sz w:val="20"/>
          <w:szCs w:val="20"/>
          <w:lang w:val="en-US"/>
        </w:rPr>
        <w:t>této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době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je </w:t>
      </w:r>
      <w:proofErr w:type="spellStart"/>
      <w:r w:rsidRPr="00E86FC0">
        <w:rPr>
          <w:color w:val="auto"/>
          <w:sz w:val="20"/>
          <w:szCs w:val="20"/>
          <w:lang w:val="en-US"/>
        </w:rPr>
        <w:t>každý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povinen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zachovat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klida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omezit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hlučné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projevy</w:t>
      </w:r>
      <w:proofErr w:type="spellEnd"/>
      <w:r w:rsidRPr="00E86FC0">
        <w:rPr>
          <w:color w:val="auto"/>
          <w:sz w:val="20"/>
          <w:szCs w:val="20"/>
          <w:lang w:val="en-US"/>
        </w:rPr>
        <w:t>.</w:t>
      </w:r>
      <w:proofErr w:type="gramEnd"/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</w:p>
    <w:p w:rsidR="00A35109" w:rsidRPr="00A46635" w:rsidRDefault="00106CDD" w:rsidP="00A35109">
      <w:pPr>
        <w:pStyle w:val="Zkladntextodsazen"/>
        <w:rPr>
          <w:b/>
          <w:color w:val="auto"/>
          <w:sz w:val="22"/>
          <w:szCs w:val="22"/>
          <w:lang w:val="en-US"/>
        </w:rPr>
      </w:pPr>
      <w:r>
        <w:rPr>
          <w:b/>
          <w:color w:val="auto"/>
          <w:sz w:val="22"/>
          <w:szCs w:val="22"/>
          <w:lang w:val="en-US"/>
        </w:rPr>
        <w:t xml:space="preserve">                                                    </w:t>
      </w:r>
      <w:r w:rsidR="005B7906">
        <w:rPr>
          <w:b/>
          <w:color w:val="auto"/>
          <w:sz w:val="22"/>
          <w:szCs w:val="22"/>
          <w:lang w:val="en-US"/>
        </w:rPr>
        <w:t xml:space="preserve">   </w:t>
      </w:r>
      <w:r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="00A35109" w:rsidRPr="00A46635">
        <w:rPr>
          <w:b/>
          <w:color w:val="auto"/>
          <w:sz w:val="22"/>
          <w:szCs w:val="22"/>
          <w:lang w:val="en-US"/>
        </w:rPr>
        <w:t>Čl</w:t>
      </w:r>
      <w:proofErr w:type="spellEnd"/>
      <w:r w:rsidR="00A35109" w:rsidRPr="00A46635">
        <w:rPr>
          <w:b/>
          <w:color w:val="auto"/>
          <w:sz w:val="22"/>
          <w:szCs w:val="22"/>
          <w:lang w:val="en-US"/>
        </w:rPr>
        <w:t>. 4</w:t>
      </w:r>
    </w:p>
    <w:p w:rsidR="00A35109" w:rsidRPr="00792F38" w:rsidRDefault="00A35109" w:rsidP="00A35109">
      <w:pPr>
        <w:pStyle w:val="Zkladntextodsazen"/>
        <w:rPr>
          <w:b/>
          <w:color w:val="auto"/>
          <w:sz w:val="22"/>
          <w:szCs w:val="22"/>
          <w:lang w:val="en-US"/>
        </w:rPr>
      </w:pPr>
      <w:proofErr w:type="spellStart"/>
      <w:proofErr w:type="gramStart"/>
      <w:r w:rsidRPr="00792F38">
        <w:rPr>
          <w:b/>
          <w:color w:val="auto"/>
          <w:sz w:val="22"/>
          <w:szCs w:val="22"/>
          <w:lang w:val="en-US"/>
        </w:rPr>
        <w:t>Stanovení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výjimečných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případů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,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při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nichž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 xml:space="preserve"> je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doba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nočního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klidu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="00106CDD">
        <w:rPr>
          <w:b/>
          <w:color w:val="auto"/>
          <w:sz w:val="22"/>
          <w:szCs w:val="22"/>
          <w:lang w:val="en-US"/>
        </w:rPr>
        <w:t>vymezená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dobou</w:t>
      </w:r>
      <w:proofErr w:type="spellEnd"/>
      <w:r w:rsidR="008E6C9E">
        <w:rPr>
          <w:b/>
          <w:color w:val="auto"/>
          <w:sz w:val="22"/>
          <w:szCs w:val="22"/>
          <w:lang w:val="en-US"/>
        </w:rPr>
        <w:t xml:space="preserve"> </w:t>
      </w:r>
      <w:proofErr w:type="spellStart"/>
      <w:r w:rsidRPr="00792F38">
        <w:rPr>
          <w:b/>
          <w:color w:val="auto"/>
          <w:sz w:val="22"/>
          <w:szCs w:val="22"/>
          <w:lang w:val="en-US"/>
        </w:rPr>
        <w:t>kratší</w:t>
      </w:r>
      <w:proofErr w:type="spellEnd"/>
      <w:r w:rsidRPr="00792F38">
        <w:rPr>
          <w:b/>
          <w:color w:val="auto"/>
          <w:sz w:val="22"/>
          <w:szCs w:val="22"/>
          <w:lang w:val="en-US"/>
        </w:rPr>
        <w:t>.</w:t>
      </w:r>
      <w:proofErr w:type="gramEnd"/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proofErr w:type="spellStart"/>
      <w:r w:rsidRPr="00E86FC0">
        <w:rPr>
          <w:color w:val="auto"/>
          <w:sz w:val="20"/>
          <w:szCs w:val="20"/>
          <w:lang w:val="en-US"/>
        </w:rPr>
        <w:t>Doba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nočního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klidu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se </w:t>
      </w:r>
      <w:proofErr w:type="spellStart"/>
      <w:r w:rsidRPr="00E86FC0">
        <w:rPr>
          <w:color w:val="auto"/>
          <w:sz w:val="20"/>
          <w:szCs w:val="20"/>
          <w:lang w:val="en-US"/>
        </w:rPr>
        <w:t>vymezu</w:t>
      </w:r>
      <w:r w:rsidR="008E6C9E">
        <w:rPr>
          <w:color w:val="auto"/>
          <w:sz w:val="20"/>
          <w:szCs w:val="20"/>
          <w:lang w:val="en-US"/>
        </w:rPr>
        <w:t>je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gramStart"/>
      <w:r w:rsidRPr="00E86FC0">
        <w:rPr>
          <w:color w:val="auto"/>
          <w:sz w:val="20"/>
          <w:szCs w:val="20"/>
          <w:lang w:val="en-US"/>
        </w:rPr>
        <w:t>od</w:t>
      </w:r>
      <w:proofErr w:type="gramEnd"/>
      <w:r w:rsidRPr="00E86FC0">
        <w:rPr>
          <w:color w:val="auto"/>
          <w:sz w:val="20"/>
          <w:szCs w:val="20"/>
          <w:lang w:val="en-US"/>
        </w:rPr>
        <w:t xml:space="preserve"> 02.00 – 6.00 </w:t>
      </w:r>
      <w:proofErr w:type="spellStart"/>
      <w:r w:rsidRPr="00E86FC0">
        <w:rPr>
          <w:color w:val="auto"/>
          <w:sz w:val="20"/>
          <w:szCs w:val="20"/>
          <w:lang w:val="en-US"/>
        </w:rPr>
        <w:t>hodin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a to v </w:t>
      </w:r>
      <w:proofErr w:type="spellStart"/>
      <w:r w:rsidRPr="00E86FC0">
        <w:rPr>
          <w:color w:val="auto"/>
          <w:sz w:val="20"/>
          <w:szCs w:val="20"/>
          <w:lang w:val="en-US"/>
        </w:rPr>
        <w:t>následujících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případech</w:t>
      </w:r>
      <w:proofErr w:type="spellEnd"/>
      <w:r w:rsidRPr="00E86FC0">
        <w:rPr>
          <w:color w:val="auto"/>
          <w:sz w:val="20"/>
          <w:szCs w:val="20"/>
          <w:lang w:val="en-US"/>
        </w:rPr>
        <w:t>:</w:t>
      </w: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r w:rsidRPr="00E86FC0">
        <w:rPr>
          <w:color w:val="auto"/>
          <w:sz w:val="20"/>
          <w:szCs w:val="20"/>
          <w:lang w:val="en-US"/>
        </w:rPr>
        <w:t>a.</w:t>
      </w:r>
      <w:r w:rsidRPr="00E86FC0">
        <w:rPr>
          <w:color w:val="auto"/>
          <w:sz w:val="20"/>
          <w:szCs w:val="20"/>
          <w:lang w:val="en-US"/>
        </w:rPr>
        <w:tab/>
        <w:t xml:space="preserve">V </w:t>
      </w:r>
      <w:proofErr w:type="spellStart"/>
      <w:r w:rsidRPr="00E86FC0">
        <w:rPr>
          <w:color w:val="auto"/>
          <w:sz w:val="20"/>
          <w:szCs w:val="20"/>
          <w:lang w:val="en-US"/>
        </w:rPr>
        <w:t>noci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ze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dne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31. </w:t>
      </w:r>
      <w:proofErr w:type="spellStart"/>
      <w:r w:rsidR="00497F2A" w:rsidRPr="00E86FC0">
        <w:rPr>
          <w:color w:val="auto"/>
          <w:sz w:val="20"/>
          <w:szCs w:val="20"/>
          <w:lang w:val="en-US"/>
        </w:rPr>
        <w:t>P</w:t>
      </w:r>
      <w:r w:rsidRPr="00E86FC0">
        <w:rPr>
          <w:color w:val="auto"/>
          <w:sz w:val="20"/>
          <w:szCs w:val="20"/>
          <w:lang w:val="en-US"/>
        </w:rPr>
        <w:t>rosince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proofErr w:type="gramStart"/>
      <w:r w:rsidRPr="00E86FC0">
        <w:rPr>
          <w:color w:val="auto"/>
          <w:sz w:val="20"/>
          <w:szCs w:val="20"/>
          <w:lang w:val="en-US"/>
        </w:rPr>
        <w:t>na</w:t>
      </w:r>
      <w:proofErr w:type="spellEnd"/>
      <w:proofErr w:type="gramEnd"/>
      <w:r w:rsidRPr="00E86FC0">
        <w:rPr>
          <w:color w:val="auto"/>
          <w:sz w:val="20"/>
          <w:szCs w:val="20"/>
          <w:lang w:val="en-US"/>
        </w:rPr>
        <w:t xml:space="preserve"> 1. </w:t>
      </w:r>
      <w:proofErr w:type="spellStart"/>
      <w:proofErr w:type="gramStart"/>
      <w:r w:rsidRPr="00E86FC0">
        <w:rPr>
          <w:color w:val="auto"/>
          <w:sz w:val="20"/>
          <w:szCs w:val="20"/>
          <w:lang w:val="en-US"/>
        </w:rPr>
        <w:t>ledna</w:t>
      </w:r>
      <w:proofErr w:type="spellEnd"/>
      <w:proofErr w:type="gramEnd"/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r w:rsidRPr="00E86FC0">
        <w:rPr>
          <w:color w:val="auto"/>
          <w:sz w:val="20"/>
          <w:szCs w:val="20"/>
          <w:lang w:val="en-US"/>
        </w:rPr>
        <w:t>b.</w:t>
      </w:r>
      <w:r w:rsidRPr="00E86FC0">
        <w:rPr>
          <w:color w:val="auto"/>
          <w:sz w:val="20"/>
          <w:szCs w:val="20"/>
          <w:lang w:val="en-US"/>
        </w:rPr>
        <w:tab/>
        <w:t xml:space="preserve">V </w:t>
      </w:r>
      <w:proofErr w:type="spellStart"/>
      <w:r w:rsidRPr="00E86FC0">
        <w:rPr>
          <w:color w:val="auto"/>
          <w:sz w:val="20"/>
          <w:szCs w:val="20"/>
          <w:lang w:val="en-US"/>
        </w:rPr>
        <w:t>noci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ze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dne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30. </w:t>
      </w:r>
      <w:proofErr w:type="spellStart"/>
      <w:r w:rsidR="00497F2A" w:rsidRPr="00E86FC0">
        <w:rPr>
          <w:color w:val="auto"/>
          <w:sz w:val="20"/>
          <w:szCs w:val="20"/>
          <w:lang w:val="en-US"/>
        </w:rPr>
        <w:t>D</w:t>
      </w:r>
      <w:r w:rsidRPr="00E86FC0">
        <w:rPr>
          <w:color w:val="auto"/>
          <w:sz w:val="20"/>
          <w:szCs w:val="20"/>
          <w:lang w:val="en-US"/>
        </w:rPr>
        <w:t>ubna</w:t>
      </w:r>
      <w:proofErr w:type="spell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proofErr w:type="gramStart"/>
      <w:r w:rsidRPr="00E86FC0">
        <w:rPr>
          <w:color w:val="auto"/>
          <w:sz w:val="20"/>
          <w:szCs w:val="20"/>
          <w:lang w:val="en-US"/>
        </w:rPr>
        <w:t>na</w:t>
      </w:r>
      <w:proofErr w:type="spellEnd"/>
      <w:proofErr w:type="gramEnd"/>
      <w:r w:rsidRPr="00E86FC0">
        <w:rPr>
          <w:color w:val="auto"/>
          <w:sz w:val="20"/>
          <w:szCs w:val="20"/>
          <w:lang w:val="en-US"/>
        </w:rPr>
        <w:t xml:space="preserve"> 1. </w:t>
      </w:r>
      <w:proofErr w:type="spellStart"/>
      <w:proofErr w:type="gramStart"/>
      <w:r w:rsidRPr="00E86FC0">
        <w:rPr>
          <w:color w:val="auto"/>
          <w:sz w:val="20"/>
          <w:szCs w:val="20"/>
          <w:lang w:val="en-US"/>
        </w:rPr>
        <w:t>května</w:t>
      </w:r>
      <w:proofErr w:type="spellEnd"/>
      <w:proofErr w:type="gramEnd"/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r w:rsidRPr="00E86FC0">
        <w:rPr>
          <w:color w:val="auto"/>
          <w:sz w:val="20"/>
          <w:szCs w:val="20"/>
          <w:lang w:val="en-US"/>
        </w:rPr>
        <w:t>c.</w:t>
      </w:r>
      <w:r w:rsidRPr="00E86FC0">
        <w:rPr>
          <w:color w:val="auto"/>
          <w:sz w:val="20"/>
          <w:szCs w:val="20"/>
          <w:lang w:val="en-US"/>
        </w:rPr>
        <w:tab/>
      </w:r>
      <w:proofErr w:type="spellStart"/>
      <w:r w:rsidRPr="00E86FC0">
        <w:rPr>
          <w:color w:val="auto"/>
          <w:sz w:val="20"/>
          <w:szCs w:val="20"/>
          <w:lang w:val="en-US"/>
        </w:rPr>
        <w:t>Dětský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den </w:t>
      </w:r>
      <w:proofErr w:type="spellStart"/>
      <w:proofErr w:type="gramStart"/>
      <w:r w:rsidRPr="00E86FC0">
        <w:rPr>
          <w:color w:val="auto"/>
          <w:sz w:val="20"/>
          <w:szCs w:val="20"/>
          <w:lang w:val="en-US"/>
        </w:rPr>
        <w:t>na</w:t>
      </w:r>
      <w:proofErr w:type="spellEnd"/>
      <w:proofErr w:type="gramEnd"/>
      <w:r w:rsidR="008E6C9E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hřišti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(</w:t>
      </w:r>
      <w:proofErr w:type="spellStart"/>
      <w:r w:rsidRPr="00E86FC0">
        <w:rPr>
          <w:color w:val="auto"/>
          <w:sz w:val="20"/>
          <w:szCs w:val="20"/>
          <w:lang w:val="en-US"/>
        </w:rPr>
        <w:t>červenec</w:t>
      </w:r>
      <w:proofErr w:type="spellEnd"/>
      <w:r w:rsidRPr="00E86FC0">
        <w:rPr>
          <w:color w:val="auto"/>
          <w:sz w:val="20"/>
          <w:szCs w:val="20"/>
          <w:lang w:val="en-US"/>
        </w:rPr>
        <w:t>)</w:t>
      </w: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r w:rsidRPr="00E86FC0">
        <w:rPr>
          <w:color w:val="auto"/>
          <w:sz w:val="20"/>
          <w:szCs w:val="20"/>
          <w:lang w:val="en-US"/>
        </w:rPr>
        <w:t>d.</w:t>
      </w:r>
      <w:r w:rsidRPr="00E86FC0">
        <w:rPr>
          <w:color w:val="auto"/>
          <w:sz w:val="20"/>
          <w:szCs w:val="20"/>
          <w:lang w:val="en-US"/>
        </w:rPr>
        <w:tab/>
      </w:r>
      <w:proofErr w:type="spellStart"/>
      <w:r w:rsidRPr="00E86FC0">
        <w:rPr>
          <w:color w:val="auto"/>
          <w:sz w:val="20"/>
          <w:szCs w:val="20"/>
          <w:lang w:val="en-US"/>
        </w:rPr>
        <w:t>Turnaj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v </w:t>
      </w:r>
      <w:proofErr w:type="spellStart"/>
      <w:r w:rsidRPr="00E86FC0">
        <w:rPr>
          <w:color w:val="auto"/>
          <w:sz w:val="20"/>
          <w:szCs w:val="20"/>
          <w:lang w:val="en-US"/>
        </w:rPr>
        <w:t>nohejbalu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(</w:t>
      </w:r>
      <w:proofErr w:type="spellStart"/>
      <w:r w:rsidRPr="00E86FC0">
        <w:rPr>
          <w:color w:val="auto"/>
          <w:sz w:val="20"/>
          <w:szCs w:val="20"/>
          <w:lang w:val="en-US"/>
        </w:rPr>
        <w:t>září</w:t>
      </w:r>
      <w:proofErr w:type="spellEnd"/>
      <w:r w:rsidRPr="00E86FC0">
        <w:rPr>
          <w:color w:val="auto"/>
          <w:sz w:val="20"/>
          <w:szCs w:val="20"/>
          <w:lang w:val="en-US"/>
        </w:rPr>
        <w:t>)</w:t>
      </w: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r w:rsidRPr="00E86FC0">
        <w:rPr>
          <w:color w:val="auto"/>
          <w:sz w:val="20"/>
          <w:szCs w:val="20"/>
          <w:lang w:val="en-US"/>
        </w:rPr>
        <w:t>e.</w:t>
      </w:r>
      <w:r w:rsidRPr="00E86FC0">
        <w:rPr>
          <w:color w:val="auto"/>
          <w:sz w:val="20"/>
          <w:szCs w:val="20"/>
          <w:lang w:val="en-US"/>
        </w:rPr>
        <w:tab/>
      </w:r>
      <w:proofErr w:type="spellStart"/>
      <w:r w:rsidRPr="00E86FC0">
        <w:rPr>
          <w:color w:val="auto"/>
          <w:sz w:val="20"/>
          <w:szCs w:val="20"/>
          <w:lang w:val="en-US"/>
        </w:rPr>
        <w:t>Mikulášská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nadílka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(</w:t>
      </w:r>
      <w:proofErr w:type="spellStart"/>
      <w:r w:rsidRPr="00E86FC0">
        <w:rPr>
          <w:color w:val="auto"/>
          <w:sz w:val="20"/>
          <w:szCs w:val="20"/>
          <w:lang w:val="en-US"/>
        </w:rPr>
        <w:t>prosinec</w:t>
      </w:r>
      <w:proofErr w:type="spellEnd"/>
      <w:r w:rsidRPr="00E86FC0">
        <w:rPr>
          <w:color w:val="auto"/>
          <w:sz w:val="20"/>
          <w:szCs w:val="20"/>
          <w:lang w:val="en-US"/>
        </w:rPr>
        <w:t>)</w:t>
      </w: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r w:rsidRPr="00E86FC0">
        <w:rPr>
          <w:color w:val="auto"/>
          <w:sz w:val="20"/>
          <w:szCs w:val="20"/>
          <w:lang w:val="en-US"/>
        </w:rPr>
        <w:t>f.</w:t>
      </w:r>
      <w:r w:rsidRPr="00E86FC0">
        <w:rPr>
          <w:color w:val="auto"/>
          <w:sz w:val="20"/>
          <w:szCs w:val="20"/>
          <w:lang w:val="en-US"/>
        </w:rPr>
        <w:tab/>
        <w:t xml:space="preserve">Den </w:t>
      </w:r>
      <w:proofErr w:type="spellStart"/>
      <w:r w:rsidRPr="00E86FC0">
        <w:rPr>
          <w:color w:val="auto"/>
          <w:sz w:val="20"/>
          <w:szCs w:val="20"/>
          <w:lang w:val="en-US"/>
        </w:rPr>
        <w:t>senioru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(</w:t>
      </w:r>
      <w:proofErr w:type="spellStart"/>
      <w:r w:rsidRPr="00E86FC0">
        <w:rPr>
          <w:color w:val="auto"/>
          <w:sz w:val="20"/>
          <w:szCs w:val="20"/>
          <w:lang w:val="en-US"/>
        </w:rPr>
        <w:t>březen</w:t>
      </w:r>
      <w:proofErr w:type="spellEnd"/>
      <w:r w:rsidRPr="00E86FC0">
        <w:rPr>
          <w:color w:val="auto"/>
          <w:sz w:val="20"/>
          <w:szCs w:val="20"/>
          <w:lang w:val="en-US"/>
        </w:rPr>
        <w:t>)</w:t>
      </w: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r w:rsidRPr="00E86FC0">
        <w:rPr>
          <w:color w:val="auto"/>
          <w:sz w:val="20"/>
          <w:szCs w:val="20"/>
          <w:lang w:val="en-US"/>
        </w:rPr>
        <w:t>g.</w:t>
      </w:r>
      <w:r w:rsidRPr="00E86FC0">
        <w:rPr>
          <w:color w:val="auto"/>
          <w:sz w:val="20"/>
          <w:szCs w:val="20"/>
          <w:lang w:val="en-US"/>
        </w:rPr>
        <w:tab/>
      </w:r>
      <w:proofErr w:type="spellStart"/>
      <w:r w:rsidRPr="00E86FC0">
        <w:rPr>
          <w:color w:val="auto"/>
          <w:sz w:val="20"/>
          <w:szCs w:val="20"/>
          <w:lang w:val="en-US"/>
        </w:rPr>
        <w:t>Turnaj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stolní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hotenisu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(</w:t>
      </w:r>
      <w:proofErr w:type="spellStart"/>
      <w:r w:rsidRPr="00E86FC0">
        <w:rPr>
          <w:color w:val="auto"/>
          <w:sz w:val="20"/>
          <w:szCs w:val="20"/>
          <w:lang w:val="en-US"/>
        </w:rPr>
        <w:t>únor</w:t>
      </w:r>
      <w:proofErr w:type="spellEnd"/>
      <w:r w:rsidRPr="00E86FC0">
        <w:rPr>
          <w:color w:val="auto"/>
          <w:sz w:val="20"/>
          <w:szCs w:val="20"/>
          <w:lang w:val="en-US"/>
        </w:rPr>
        <w:t>)</w:t>
      </w: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r w:rsidRPr="00E86FC0">
        <w:rPr>
          <w:color w:val="auto"/>
          <w:sz w:val="20"/>
          <w:szCs w:val="20"/>
          <w:lang w:val="en-US"/>
        </w:rPr>
        <w:t>h.</w:t>
      </w:r>
      <w:r w:rsidRPr="00E86FC0">
        <w:rPr>
          <w:color w:val="auto"/>
          <w:sz w:val="20"/>
          <w:szCs w:val="20"/>
          <w:lang w:val="en-US"/>
        </w:rPr>
        <w:tab/>
      </w:r>
      <w:proofErr w:type="spellStart"/>
      <w:r w:rsidRPr="00E86FC0">
        <w:rPr>
          <w:color w:val="auto"/>
          <w:sz w:val="20"/>
          <w:szCs w:val="20"/>
          <w:lang w:val="en-US"/>
        </w:rPr>
        <w:t>Obecní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proofErr w:type="gramStart"/>
      <w:r w:rsidRPr="00E86FC0">
        <w:rPr>
          <w:color w:val="auto"/>
          <w:sz w:val="20"/>
          <w:szCs w:val="20"/>
          <w:lang w:val="en-US"/>
        </w:rPr>
        <w:t>ples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 (</w:t>
      </w:r>
      <w:proofErr w:type="spellStart"/>
      <w:proofErr w:type="gramEnd"/>
      <w:r w:rsidRPr="00E86FC0">
        <w:rPr>
          <w:color w:val="auto"/>
          <w:sz w:val="20"/>
          <w:szCs w:val="20"/>
          <w:lang w:val="en-US"/>
        </w:rPr>
        <w:t>leden-únor</w:t>
      </w:r>
      <w:proofErr w:type="spellEnd"/>
      <w:r w:rsidRPr="00E86FC0">
        <w:rPr>
          <w:color w:val="auto"/>
          <w:sz w:val="20"/>
          <w:szCs w:val="20"/>
          <w:lang w:val="en-US"/>
        </w:rPr>
        <w:t>)</w:t>
      </w: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proofErr w:type="spellStart"/>
      <w:r w:rsidRPr="00E86FC0">
        <w:rPr>
          <w:color w:val="auto"/>
          <w:sz w:val="20"/>
          <w:szCs w:val="20"/>
          <w:lang w:val="en-US"/>
        </w:rPr>
        <w:t>i</w:t>
      </w:r>
      <w:proofErr w:type="spellEnd"/>
      <w:r w:rsidRPr="00E86FC0">
        <w:rPr>
          <w:color w:val="auto"/>
          <w:sz w:val="20"/>
          <w:szCs w:val="20"/>
          <w:lang w:val="en-US"/>
        </w:rPr>
        <w:t>.</w:t>
      </w:r>
      <w:r w:rsidRPr="00E86FC0">
        <w:rPr>
          <w:color w:val="auto"/>
          <w:sz w:val="20"/>
          <w:szCs w:val="20"/>
          <w:lang w:val="en-US"/>
        </w:rPr>
        <w:tab/>
        <w:t xml:space="preserve">Country </w:t>
      </w:r>
      <w:proofErr w:type="spellStart"/>
      <w:r w:rsidRPr="00E86FC0">
        <w:rPr>
          <w:color w:val="auto"/>
          <w:sz w:val="20"/>
          <w:szCs w:val="20"/>
          <w:lang w:val="en-US"/>
        </w:rPr>
        <w:t>bál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(</w:t>
      </w:r>
      <w:proofErr w:type="spellStart"/>
      <w:r w:rsidRPr="00E86FC0">
        <w:rPr>
          <w:color w:val="auto"/>
          <w:sz w:val="20"/>
          <w:szCs w:val="20"/>
          <w:lang w:val="en-US"/>
        </w:rPr>
        <w:t>listopad</w:t>
      </w:r>
      <w:proofErr w:type="spellEnd"/>
      <w:r w:rsidRPr="00E86FC0">
        <w:rPr>
          <w:color w:val="auto"/>
          <w:sz w:val="20"/>
          <w:szCs w:val="20"/>
          <w:lang w:val="en-US"/>
        </w:rPr>
        <w:t>)</w:t>
      </w: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  <w:proofErr w:type="spellStart"/>
      <w:r w:rsidRPr="00E86FC0">
        <w:rPr>
          <w:color w:val="auto"/>
          <w:sz w:val="20"/>
          <w:szCs w:val="20"/>
          <w:lang w:val="en-US"/>
        </w:rPr>
        <w:t>Informace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o </w:t>
      </w:r>
      <w:proofErr w:type="spellStart"/>
      <w:r w:rsidRPr="00E86FC0">
        <w:rPr>
          <w:color w:val="auto"/>
          <w:sz w:val="20"/>
          <w:szCs w:val="20"/>
          <w:lang w:val="en-US"/>
        </w:rPr>
        <w:t>konkrétním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termínu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konání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akcí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uvedených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v </w:t>
      </w:r>
      <w:proofErr w:type="spellStart"/>
      <w:r w:rsidRPr="00E86FC0">
        <w:rPr>
          <w:color w:val="auto"/>
          <w:sz w:val="20"/>
          <w:szCs w:val="20"/>
          <w:lang w:val="en-US"/>
        </w:rPr>
        <w:t>Čl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. 4 </w:t>
      </w:r>
      <w:proofErr w:type="spellStart"/>
      <w:proofErr w:type="gramStart"/>
      <w:r w:rsidRPr="00E86FC0">
        <w:rPr>
          <w:color w:val="auto"/>
          <w:sz w:val="20"/>
          <w:szCs w:val="20"/>
          <w:lang w:val="en-US"/>
        </w:rPr>
        <w:t>písmeno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 c</w:t>
      </w:r>
      <w:proofErr w:type="gram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až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I </w:t>
      </w:r>
      <w:proofErr w:type="spellStart"/>
      <w:r w:rsidRPr="00E86FC0">
        <w:rPr>
          <w:color w:val="auto"/>
          <w:sz w:val="20"/>
          <w:szCs w:val="20"/>
          <w:lang w:val="en-US"/>
        </w:rPr>
        <w:t>této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obecně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závazné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vyhlášky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bude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zveřejněna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obecním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úřadem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na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úřední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desce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minimálně</w:t>
      </w:r>
      <w:proofErr w:type="spellEnd"/>
      <w:r w:rsidRPr="00E86FC0">
        <w:rPr>
          <w:color w:val="auto"/>
          <w:sz w:val="20"/>
          <w:szCs w:val="20"/>
          <w:lang w:val="en-US"/>
        </w:rPr>
        <w:t xml:space="preserve"> 5 </w:t>
      </w:r>
      <w:proofErr w:type="spellStart"/>
      <w:r w:rsidRPr="00E86FC0">
        <w:rPr>
          <w:color w:val="auto"/>
          <w:sz w:val="20"/>
          <w:szCs w:val="20"/>
          <w:lang w:val="en-US"/>
        </w:rPr>
        <w:t>dnů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před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datem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E86FC0">
        <w:rPr>
          <w:color w:val="auto"/>
          <w:sz w:val="20"/>
          <w:szCs w:val="20"/>
          <w:lang w:val="en-US"/>
        </w:rPr>
        <w:t>konání</w:t>
      </w:r>
      <w:proofErr w:type="spellEnd"/>
      <w:r w:rsidRPr="00E86FC0">
        <w:rPr>
          <w:color w:val="auto"/>
          <w:sz w:val="20"/>
          <w:szCs w:val="20"/>
          <w:lang w:val="en-US"/>
        </w:rPr>
        <w:t>.</w:t>
      </w:r>
    </w:p>
    <w:p w:rsidR="00A35109" w:rsidRPr="00E86FC0" w:rsidRDefault="00A35109" w:rsidP="00A35109">
      <w:pPr>
        <w:pStyle w:val="Zkladntextodsazen"/>
        <w:rPr>
          <w:color w:val="auto"/>
          <w:sz w:val="20"/>
          <w:szCs w:val="20"/>
          <w:lang w:val="en-US"/>
        </w:rPr>
      </w:pPr>
    </w:p>
    <w:p w:rsidR="00A35109" w:rsidRPr="00E86FC0" w:rsidRDefault="00106CDD" w:rsidP="00A35109">
      <w:pPr>
        <w:pStyle w:val="Zkladntextodsazen"/>
        <w:rPr>
          <w:b/>
          <w:color w:val="auto"/>
          <w:sz w:val="20"/>
          <w:szCs w:val="20"/>
          <w:lang w:val="en-US"/>
        </w:rPr>
      </w:pPr>
      <w:r>
        <w:rPr>
          <w:b/>
          <w:color w:val="auto"/>
          <w:sz w:val="24"/>
          <w:szCs w:val="24"/>
        </w:rPr>
        <w:t xml:space="preserve">                                                 </w:t>
      </w:r>
      <w:r w:rsidR="005B7906">
        <w:rPr>
          <w:b/>
          <w:color w:val="auto"/>
          <w:sz w:val="24"/>
          <w:szCs w:val="24"/>
        </w:rPr>
        <w:t xml:space="preserve">  </w:t>
      </w:r>
      <w:r>
        <w:rPr>
          <w:b/>
          <w:color w:val="auto"/>
          <w:sz w:val="24"/>
          <w:szCs w:val="24"/>
        </w:rPr>
        <w:t xml:space="preserve"> </w:t>
      </w:r>
      <w:proofErr w:type="spellStart"/>
      <w:r w:rsidR="00792F38">
        <w:rPr>
          <w:b/>
          <w:color w:val="auto"/>
          <w:sz w:val="24"/>
          <w:szCs w:val="24"/>
        </w:rPr>
        <w:t>Č</w:t>
      </w:r>
      <w:r w:rsidR="00A35109" w:rsidRPr="00792F38">
        <w:rPr>
          <w:b/>
          <w:color w:val="auto"/>
          <w:sz w:val="24"/>
          <w:szCs w:val="24"/>
        </w:rPr>
        <w:t>l</w:t>
      </w:r>
      <w:proofErr w:type="spellEnd"/>
      <w:r w:rsidR="00A35109" w:rsidRPr="00E86FC0">
        <w:rPr>
          <w:b/>
          <w:color w:val="auto"/>
          <w:sz w:val="20"/>
          <w:szCs w:val="20"/>
          <w:lang w:val="en-US"/>
        </w:rPr>
        <w:t>. 5.</w:t>
      </w:r>
    </w:p>
    <w:p w:rsidR="00B0403B" w:rsidRDefault="005B7906" w:rsidP="00A35109">
      <w:pPr>
        <w:pStyle w:val="Zkladntextodsazen"/>
        <w:rPr>
          <w:b/>
          <w:color w:val="auto"/>
          <w:sz w:val="20"/>
          <w:szCs w:val="20"/>
          <w:lang w:val="en-US"/>
        </w:rPr>
      </w:pPr>
      <w:r>
        <w:rPr>
          <w:color w:val="auto"/>
          <w:sz w:val="20"/>
          <w:szCs w:val="20"/>
          <w:lang w:val="en-US"/>
        </w:rPr>
        <w:t xml:space="preserve">                                               </w:t>
      </w:r>
      <w:proofErr w:type="spellStart"/>
      <w:r w:rsidR="00A35109" w:rsidRPr="00E86FC0">
        <w:rPr>
          <w:b/>
          <w:color w:val="auto"/>
          <w:sz w:val="20"/>
          <w:szCs w:val="20"/>
          <w:lang w:val="en-US"/>
        </w:rPr>
        <w:t>Závěrečná</w:t>
      </w:r>
      <w:proofErr w:type="spellEnd"/>
      <w:r w:rsidR="00106CDD">
        <w:rPr>
          <w:b/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E86FC0">
        <w:rPr>
          <w:b/>
          <w:color w:val="auto"/>
          <w:sz w:val="20"/>
          <w:szCs w:val="20"/>
          <w:lang w:val="en-US"/>
        </w:rPr>
        <w:t>ustanovení</w:t>
      </w:r>
      <w:proofErr w:type="spellEnd"/>
    </w:p>
    <w:p w:rsidR="004E46EE" w:rsidRPr="000B5D09" w:rsidRDefault="008A0CBA" w:rsidP="00A35109">
      <w:pPr>
        <w:pStyle w:val="Zkladntextodsazen"/>
        <w:rPr>
          <w:b/>
          <w:color w:val="auto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9048D8" wp14:editId="2F478E04">
                <wp:simplePos x="0" y="0"/>
                <wp:positionH relativeFrom="page">
                  <wp:posOffset>581025</wp:posOffset>
                </wp:positionH>
                <wp:positionV relativeFrom="page">
                  <wp:posOffset>9315450</wp:posOffset>
                </wp:positionV>
                <wp:extent cx="6296025" cy="933450"/>
                <wp:effectExtent l="0" t="0" r="9525" b="0"/>
                <wp:wrapNone/>
                <wp:docPr id="12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33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7D51" w:rsidRDefault="005B7906" w:rsidP="00187D5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Závěrem bych chtěla dodat:</w:t>
                            </w:r>
                          </w:p>
                          <w:p w:rsidR="003657C0" w:rsidRPr="003657C0" w:rsidRDefault="003657C0" w:rsidP="00187D51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187D51" w:rsidRDefault="00187D51" w:rsidP="00187D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7D51">
                              <w:rPr>
                                <w:sz w:val="20"/>
                                <w:szCs w:val="20"/>
                              </w:rPr>
                              <w:t>Mé jméno je Renata Čížová a pokusím se psát tent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="008E6C9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čtvrtletník. Čtvrtletník má být hlavně informativní, </w:t>
                            </w:r>
                            <w:ins w:id="10" w:author="Andrea Koschatzka" w:date="2017-04-02T20:58:00Z">
                              <w:r w:rsidR="005B3988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</w:ins>
                            <w:r>
                              <w:rPr>
                                <w:sz w:val="20"/>
                                <w:szCs w:val="20"/>
                              </w:rPr>
                              <w:t xml:space="preserve">ale pokusím se třeba i o vtip </w:t>
                            </w:r>
                            <w:r w:rsidRPr="00187D51">
                              <w:rPr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. Určitě ráda uvítám podněty i stížností na mou </w:t>
                            </w:r>
                            <w:r w:rsidR="008A0CBA">
                              <w:rPr>
                                <w:sz w:val="20"/>
                                <w:szCs w:val="20"/>
                              </w:rPr>
                              <w:t>prá</w:t>
                            </w:r>
                            <w:r w:rsidR="00416681">
                              <w:rPr>
                                <w:sz w:val="20"/>
                                <w:szCs w:val="20"/>
                              </w:rPr>
                              <w:t xml:space="preserve">ci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na </w:t>
                            </w:r>
                            <w:ins w:id="11" w:author="Andrea Koschatzka" w:date="2017-04-02T20:57:00Z">
                              <w:r w:rsidR="005B3988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</w:ins>
                            <w:r>
                              <w:rPr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36" w:history="1">
                              <w:r w:rsidRPr="0073306E">
                                <w:rPr>
                                  <w:rStyle w:val="Hypertextovodkaz"/>
                                  <w:sz w:val="20"/>
                                  <w:szCs w:val="20"/>
                                </w:rPr>
                                <w:t>renatacizova@seznam.cz</w:t>
                              </w:r>
                            </w:hyperlink>
                            <w:r w:rsidR="003657C0">
                              <w:rPr>
                                <w:rStyle w:val="Hypertextovodkaz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nebo do schránky na adrese Čaková 148</w:t>
                            </w:r>
                            <w:r w:rsidR="003657C0">
                              <w:rPr>
                                <w:sz w:val="20"/>
                                <w:szCs w:val="20"/>
                              </w:rPr>
                              <w:t>, popřípadě na obci.</w:t>
                            </w:r>
                          </w:p>
                          <w:p w:rsidR="00187D51" w:rsidRPr="00187D51" w:rsidRDefault="00187D51" w:rsidP="00187D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45.75pt;margin-top:733.5pt;width:495.75pt;height:73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" fillcolor="white [3212]" stroked="f">
                <v:textbox inset="0,0,0,0">
                  <w:txbxContent>
                    <w:p w:rsidR="00187D51" w:rsidRDefault="005B7906" w:rsidP="00187D5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Závěrem bych chtěla dodat:</w:t>
                      </w:r>
                    </w:p>
                    <w:p w:rsidR="003657C0" w:rsidRPr="003657C0" w:rsidRDefault="003657C0" w:rsidP="00187D51">
                      <w:pPr>
                        <w:rPr>
                          <w:b/>
                          <w:u w:val="single"/>
                        </w:rPr>
                      </w:pPr>
                    </w:p>
                    <w:p w:rsidR="00187D51" w:rsidRDefault="00187D51" w:rsidP="00187D51">
                      <w:pPr>
                        <w:rPr>
                          <w:sz w:val="20"/>
                          <w:szCs w:val="20"/>
                        </w:rPr>
                      </w:pPr>
                      <w:r w:rsidRPr="00187D51">
                        <w:rPr>
                          <w:sz w:val="20"/>
                          <w:szCs w:val="20"/>
                        </w:rPr>
                        <w:t>Mé jméno je Renata Čížová a pokusím se psát tent</w:t>
                      </w:r>
                      <w:r>
                        <w:rPr>
                          <w:sz w:val="20"/>
                          <w:szCs w:val="20"/>
                        </w:rPr>
                        <w:t>o</w:t>
                      </w:r>
                      <w:r w:rsidR="008E6C9E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čtvrtletník. Čtvrtletník má být hlavně informativní, </w:t>
                      </w:r>
                      <w:ins w:id="12" w:author="Andrea Koschatzka" w:date="2017-04-02T20:58:00Z">
                        <w:r w:rsidR="005B3988">
                          <w:rPr>
                            <w:sz w:val="20"/>
                            <w:szCs w:val="20"/>
                          </w:rPr>
                          <w:br/>
                        </w:r>
                      </w:ins>
                      <w:r>
                        <w:rPr>
                          <w:sz w:val="20"/>
                          <w:szCs w:val="20"/>
                        </w:rPr>
                        <w:t xml:space="preserve">ale pokusím se třeba i o vtip </w:t>
                      </w:r>
                      <w:r w:rsidRPr="00187D51">
                        <w:rPr>
                          <w:sz w:val="20"/>
                          <w:szCs w:val="20"/>
                        </w:rPr>
                        <w:sym w:font="Wingdings" w:char="F04A"/>
                      </w:r>
                      <w:r>
                        <w:rPr>
                          <w:sz w:val="20"/>
                          <w:szCs w:val="20"/>
                        </w:rPr>
                        <w:t xml:space="preserve"> . Určitě ráda uvítám podněty i stížností na mou </w:t>
                      </w:r>
                      <w:r w:rsidR="008A0CBA">
                        <w:rPr>
                          <w:sz w:val="20"/>
                          <w:szCs w:val="20"/>
                        </w:rPr>
                        <w:t>prá</w:t>
                      </w:r>
                      <w:r w:rsidR="00416681">
                        <w:rPr>
                          <w:sz w:val="20"/>
                          <w:szCs w:val="20"/>
                        </w:rPr>
                        <w:t xml:space="preserve">ci </w:t>
                      </w:r>
                      <w:r>
                        <w:rPr>
                          <w:sz w:val="20"/>
                          <w:szCs w:val="20"/>
                        </w:rPr>
                        <w:t xml:space="preserve">na </w:t>
                      </w:r>
                      <w:ins w:id="13" w:author="Andrea Koschatzka" w:date="2017-04-02T20:57:00Z">
                        <w:r w:rsidR="005B3988">
                          <w:rPr>
                            <w:sz w:val="20"/>
                            <w:szCs w:val="20"/>
                          </w:rPr>
                          <w:br/>
                        </w:r>
                      </w:ins>
                      <w:r>
                        <w:rPr>
                          <w:sz w:val="20"/>
                          <w:szCs w:val="20"/>
                        </w:rPr>
                        <w:t xml:space="preserve">email: </w:t>
                      </w:r>
                      <w:hyperlink r:id="rId37" w:history="1">
                        <w:r w:rsidRPr="0073306E">
                          <w:rPr>
                            <w:rStyle w:val="Hypertextovodkaz"/>
                            <w:sz w:val="20"/>
                            <w:szCs w:val="20"/>
                          </w:rPr>
                          <w:t>renatacizova@seznam.cz</w:t>
                        </w:r>
                      </w:hyperlink>
                      <w:r w:rsidR="003657C0">
                        <w:rPr>
                          <w:rStyle w:val="Hypertextovodkaz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nebo do schránky na adrese Čaková 148</w:t>
                      </w:r>
                      <w:r w:rsidR="003657C0">
                        <w:rPr>
                          <w:sz w:val="20"/>
                          <w:szCs w:val="20"/>
                        </w:rPr>
                        <w:t>, popřípadě na obci.</w:t>
                      </w:r>
                    </w:p>
                    <w:p w:rsidR="00187D51" w:rsidRPr="00187D51" w:rsidRDefault="00187D51" w:rsidP="00187D5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A35109" w:rsidRPr="00E86FC0">
        <w:rPr>
          <w:color w:val="auto"/>
          <w:sz w:val="20"/>
          <w:szCs w:val="20"/>
          <w:lang w:val="en-US"/>
        </w:rPr>
        <w:t xml:space="preserve">Tato </w:t>
      </w:r>
      <w:proofErr w:type="spellStart"/>
      <w:r w:rsidR="00A35109" w:rsidRPr="00E86FC0">
        <w:rPr>
          <w:color w:val="auto"/>
          <w:sz w:val="20"/>
          <w:szCs w:val="20"/>
          <w:lang w:val="en-US"/>
        </w:rPr>
        <w:t>obecně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E86FC0">
        <w:rPr>
          <w:color w:val="auto"/>
          <w:sz w:val="20"/>
          <w:szCs w:val="20"/>
          <w:lang w:val="en-US"/>
        </w:rPr>
        <w:t>závazná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E86FC0">
        <w:rPr>
          <w:color w:val="auto"/>
          <w:sz w:val="20"/>
          <w:szCs w:val="20"/>
          <w:lang w:val="en-US"/>
        </w:rPr>
        <w:t>vyhláška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E86FC0">
        <w:rPr>
          <w:color w:val="auto"/>
          <w:sz w:val="20"/>
          <w:szCs w:val="20"/>
          <w:lang w:val="en-US"/>
        </w:rPr>
        <w:t>nabývá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proofErr w:type="spellStart"/>
      <w:r w:rsidR="00A35109" w:rsidRPr="00E86FC0">
        <w:rPr>
          <w:color w:val="auto"/>
          <w:sz w:val="20"/>
          <w:szCs w:val="20"/>
          <w:lang w:val="en-US"/>
        </w:rPr>
        <w:t>účinnosti</w:t>
      </w:r>
      <w:proofErr w:type="spellEnd"/>
      <w:r w:rsidR="00106CDD">
        <w:rPr>
          <w:color w:val="auto"/>
          <w:sz w:val="20"/>
          <w:szCs w:val="20"/>
          <w:lang w:val="en-US"/>
        </w:rPr>
        <w:t xml:space="preserve"> </w:t>
      </w:r>
      <w:r w:rsidR="00A35109" w:rsidRPr="00E86FC0">
        <w:rPr>
          <w:b/>
          <w:color w:val="auto"/>
          <w:sz w:val="20"/>
          <w:szCs w:val="20"/>
          <w:lang w:val="en-US"/>
        </w:rPr>
        <w:t>1.</w:t>
      </w:r>
      <w:proofErr w:type="gramEnd"/>
      <w:r w:rsidR="00A35109" w:rsidRPr="00E86FC0">
        <w:rPr>
          <w:b/>
          <w:color w:val="auto"/>
          <w:sz w:val="20"/>
          <w:szCs w:val="20"/>
          <w:lang w:val="en-US"/>
        </w:rPr>
        <w:t xml:space="preserve"> </w:t>
      </w:r>
      <w:r w:rsidR="00A35109" w:rsidRPr="00106CDD">
        <w:rPr>
          <w:b/>
          <w:color w:val="auto"/>
          <w:sz w:val="20"/>
          <w:szCs w:val="20"/>
        </w:rPr>
        <w:t>ledna</w:t>
      </w:r>
      <w:r w:rsidR="00A35109" w:rsidRPr="00E86FC0">
        <w:rPr>
          <w:b/>
          <w:color w:val="auto"/>
          <w:sz w:val="20"/>
          <w:szCs w:val="20"/>
          <w:lang w:val="en-US"/>
        </w:rPr>
        <w:t xml:space="preserve"> 2017</w: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-3055620</wp:posOffset>
                </wp:positionH>
                <wp:positionV relativeFrom="page">
                  <wp:posOffset>7353300</wp:posOffset>
                </wp:positionV>
                <wp:extent cx="2194560" cy="261620"/>
                <wp:effectExtent l="0" t="0" r="0" b="5080"/>
                <wp:wrapNone/>
                <wp:docPr id="5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61620"/>
                        </a:xfrm>
                        <a:prstGeom prst="rect">
                          <a:avLst/>
                        </a:prstGeom>
                        <a:solidFill>
                          <a:srgbClr val="E6E6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Citacezvlastnhotextu"/>
                            </w:pPr>
                          </w:p>
                        </w:txbxContent>
                      </wps:txbx>
                      <wps:bodyPr rot="0" vert="horz" wrap="square" lIns="9144" tIns="9144" rIns="9144" bIns="18288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8" type="#_x0000_t202" style="position:absolute;margin-left:-240.6pt;margin-top:579pt;width:172.8pt;height:20.6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" fillcolor="#e6e6de" stroked="f">
                <v:textbox style="mso-fit-shape-to-text:t" inset=".72pt,.72pt,.72pt,1.44pt">
                  <w:txbxContent>
                    <w:p w:rsidR="004B4E68" w:rsidRDefault="004B4E68">
                      <w:pPr>
                        <w:pStyle w:val="Citacezvlastnhotex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8064500</wp:posOffset>
                </wp:positionH>
                <wp:positionV relativeFrom="page">
                  <wp:posOffset>5815965</wp:posOffset>
                </wp:positionV>
                <wp:extent cx="2451100" cy="294005"/>
                <wp:effectExtent l="0" t="0" r="6350" b="10795"/>
                <wp:wrapNone/>
                <wp:docPr id="4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A35109" w:rsidRDefault="004B4E68">
                            <w:pPr>
                              <w:pStyle w:val="Odkazz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89" type="#_x0000_t202" style="position:absolute;margin-left:635pt;margin-top:457.95pt;width:193pt;height:23.1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CeGsgIAALQ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" filled="f" stroked="f">
                <v:textbox inset="0,0,0,0">
                  <w:txbxContent>
                    <w:p w:rsidR="004B4E68" w:rsidRPr="00A35109" w:rsidRDefault="004B4E68">
                      <w:pPr>
                        <w:pStyle w:val="Odkazz"/>
                        <w:rPr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-2698750</wp:posOffset>
                </wp:positionH>
                <wp:positionV relativeFrom="page">
                  <wp:posOffset>5577205</wp:posOffset>
                </wp:positionV>
                <wp:extent cx="2451100" cy="238760"/>
                <wp:effectExtent l="0" t="0" r="6350" b="8890"/>
                <wp:wrapNone/>
                <wp:docPr id="47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Odkazz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90" type="#_x0000_t202" style="position:absolute;margin-left:-212.5pt;margin-top:439.15pt;width:193pt;height:18.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lb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" filled="f" stroked="f">
                <v:textbox inset="0,0,0,0">
                  <w:txbxContent>
                    <w:p w:rsidR="004B4E68" w:rsidRDefault="004B4E68">
                      <w:pPr>
                        <w:pStyle w:val="Odkazz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-3003550</wp:posOffset>
                </wp:positionH>
                <wp:positionV relativeFrom="page">
                  <wp:posOffset>47625</wp:posOffset>
                </wp:positionV>
                <wp:extent cx="2640965" cy="255270"/>
                <wp:effectExtent l="0" t="0" r="6985" b="11430"/>
                <wp:wrapNone/>
                <wp:docPr id="4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Odkazz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91" type="#_x0000_t202" style="position:absolute;margin-left:-236.5pt;margin-top:3.75pt;width:207.95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2ltQIAALQ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" filled="f" stroked="f">
                <v:textbox inset="0,0,0,0">
                  <w:txbxContent>
                    <w:p w:rsidR="004B4E68" w:rsidRDefault="004B4E68">
                      <w:pPr>
                        <w:pStyle w:val="Odkazz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4476750</wp:posOffset>
                </wp:positionV>
                <wp:extent cx="3390900" cy="1927860"/>
                <wp:effectExtent l="0" t="0" r="0" b="15240"/>
                <wp:wrapNone/>
                <wp:docPr id="5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4" seq="3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92" type="#_x0000_t202" style="position:absolute;margin-left:305.05pt;margin-top:352.5pt;width:267pt;height:151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3828415</wp:posOffset>
                </wp:positionH>
                <wp:positionV relativeFrom="page">
                  <wp:posOffset>1602740</wp:posOffset>
                </wp:positionV>
                <wp:extent cx="3441700" cy="2517775"/>
                <wp:effectExtent l="0" t="0" r="6350" b="15875"/>
                <wp:wrapNone/>
                <wp:docPr id="4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251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3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93" type="#_x0000_t202" style="position:absolute;margin-left:301.45pt;margin-top:126.2pt;width:271pt;height:1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3968115</wp:posOffset>
                </wp:positionH>
                <wp:positionV relativeFrom="page">
                  <wp:posOffset>6570980</wp:posOffset>
                </wp:positionV>
                <wp:extent cx="3302000" cy="2801620"/>
                <wp:effectExtent l="0" t="0" r="12700" b="17780"/>
                <wp:wrapNone/>
                <wp:docPr id="4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280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0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94" type="#_x0000_t202" style="position:absolute;margin-left:312.45pt;margin-top:517.4pt;width:260pt;height:220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43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95" type="#_x0000_t202" style="position:absolute;margin-left:200pt;margin-top:82.8pt;width:7.2pt;height:7.2pt;z-index:2516695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42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96" type="#_x0000_t202" style="position:absolute;margin-left:198.2pt;margin-top:319pt;width:7.2pt;height:7.2pt;z-index:2516715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1ensgIAALw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41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97" type="#_x0000_t202" style="position:absolute;margin-left:199pt;margin-top:546pt;width:7.2pt;height:7.2pt;z-index:2516736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fKfvvb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906">
        <w:rPr>
          <w:b/>
          <w:color w:val="auto"/>
          <w:sz w:val="20"/>
          <w:szCs w:val="20"/>
          <w:lang w:val="en-US"/>
        </w:rPr>
        <w:t xml:space="preserve">. </w:t>
      </w:r>
      <w:proofErr w:type="spellStart"/>
      <w:r w:rsidR="005B7906" w:rsidRPr="005B7906">
        <w:rPr>
          <w:b/>
          <w:color w:val="auto"/>
          <w:sz w:val="20"/>
          <w:szCs w:val="20"/>
          <w:lang w:val="en-US"/>
        </w:rPr>
        <w:t>Dozor</w:t>
      </w:r>
      <w:proofErr w:type="spellEnd"/>
      <w:r w:rsidR="005B7906" w:rsidRPr="005B7906">
        <w:rPr>
          <w:b/>
          <w:color w:val="auto"/>
          <w:sz w:val="20"/>
          <w:szCs w:val="20"/>
          <w:lang w:val="en-US"/>
        </w:rPr>
        <w:t xml:space="preserve"> </w:t>
      </w:r>
      <w:proofErr w:type="spellStart"/>
      <w:proofErr w:type="gramStart"/>
      <w:r w:rsidR="005B7906" w:rsidRPr="005B7906">
        <w:rPr>
          <w:b/>
          <w:color w:val="auto"/>
          <w:sz w:val="20"/>
          <w:szCs w:val="20"/>
          <w:lang w:val="en-US"/>
        </w:rPr>
        <w:t>nad</w:t>
      </w:r>
      <w:proofErr w:type="spellEnd"/>
      <w:proofErr w:type="gramEnd"/>
      <w:r w:rsidR="005B7906" w:rsidRPr="005B7906">
        <w:rPr>
          <w:b/>
          <w:color w:val="auto"/>
          <w:sz w:val="20"/>
          <w:szCs w:val="20"/>
          <w:lang w:val="en-US"/>
        </w:rPr>
        <w:t xml:space="preserve"> </w:t>
      </w:r>
      <w:proofErr w:type="spellStart"/>
      <w:r w:rsidR="005B7906" w:rsidRPr="005B7906">
        <w:rPr>
          <w:b/>
          <w:color w:val="auto"/>
          <w:sz w:val="20"/>
          <w:szCs w:val="20"/>
          <w:lang w:val="en-US"/>
        </w:rPr>
        <w:t>dodržováním</w:t>
      </w:r>
      <w:proofErr w:type="spellEnd"/>
      <w:r w:rsidR="005B7906" w:rsidRPr="005B7906">
        <w:rPr>
          <w:b/>
          <w:color w:val="auto"/>
          <w:sz w:val="20"/>
          <w:szCs w:val="20"/>
          <w:lang w:val="en-US"/>
        </w:rPr>
        <w:t xml:space="preserve"> </w:t>
      </w:r>
      <w:proofErr w:type="spellStart"/>
      <w:r w:rsidR="005B7906" w:rsidRPr="005B7906">
        <w:rPr>
          <w:b/>
          <w:color w:val="auto"/>
          <w:sz w:val="20"/>
          <w:szCs w:val="20"/>
          <w:lang w:val="en-US"/>
        </w:rPr>
        <w:t>ustanovení</w:t>
      </w:r>
      <w:proofErr w:type="spellEnd"/>
      <w:r w:rsidR="005B7906" w:rsidRPr="005B7906">
        <w:rPr>
          <w:b/>
          <w:color w:val="auto"/>
          <w:sz w:val="20"/>
          <w:szCs w:val="20"/>
          <w:lang w:val="en-US"/>
        </w:rPr>
        <w:t xml:space="preserve"> </w:t>
      </w:r>
      <w:proofErr w:type="spellStart"/>
      <w:r w:rsidR="005B7906" w:rsidRPr="005B7906">
        <w:rPr>
          <w:b/>
          <w:color w:val="auto"/>
          <w:sz w:val="20"/>
          <w:szCs w:val="20"/>
          <w:lang w:val="en-US"/>
        </w:rPr>
        <w:t>této</w:t>
      </w:r>
      <w:proofErr w:type="spellEnd"/>
      <w:r w:rsidR="005B7906" w:rsidRPr="005B7906">
        <w:rPr>
          <w:b/>
          <w:color w:val="auto"/>
          <w:sz w:val="20"/>
          <w:szCs w:val="20"/>
          <w:lang w:val="en-US"/>
        </w:rPr>
        <w:t xml:space="preserve"> </w:t>
      </w:r>
      <w:proofErr w:type="spellStart"/>
      <w:r w:rsidR="005B7906" w:rsidRPr="005B7906">
        <w:rPr>
          <w:b/>
          <w:color w:val="auto"/>
          <w:sz w:val="20"/>
          <w:szCs w:val="20"/>
          <w:lang w:val="en-US"/>
        </w:rPr>
        <w:t>vyhlášky</w:t>
      </w:r>
      <w:proofErr w:type="spellEnd"/>
      <w:r w:rsidR="005B7906" w:rsidRPr="005B7906">
        <w:rPr>
          <w:b/>
          <w:color w:val="auto"/>
          <w:sz w:val="20"/>
          <w:szCs w:val="20"/>
          <w:lang w:val="en-US"/>
        </w:rPr>
        <w:t xml:space="preserve"> </w:t>
      </w:r>
      <w:proofErr w:type="spellStart"/>
      <w:r w:rsidR="005B7906" w:rsidRPr="005B7906">
        <w:rPr>
          <w:b/>
          <w:color w:val="auto"/>
          <w:sz w:val="20"/>
          <w:szCs w:val="20"/>
          <w:lang w:val="en-US"/>
        </w:rPr>
        <w:t>bude</w:t>
      </w:r>
      <w:proofErr w:type="spellEnd"/>
      <w:r w:rsidR="005B7906" w:rsidRPr="005B7906">
        <w:rPr>
          <w:b/>
          <w:color w:val="auto"/>
          <w:sz w:val="20"/>
          <w:szCs w:val="20"/>
          <w:lang w:val="en-US"/>
        </w:rPr>
        <w:t xml:space="preserve"> </w:t>
      </w:r>
      <w:proofErr w:type="spellStart"/>
      <w:r w:rsidR="005B7906" w:rsidRPr="005B7906">
        <w:rPr>
          <w:b/>
          <w:color w:val="auto"/>
          <w:sz w:val="20"/>
          <w:szCs w:val="20"/>
          <w:lang w:val="en-US"/>
        </w:rPr>
        <w:t>provádět</w:t>
      </w:r>
      <w:proofErr w:type="spellEnd"/>
      <w:r w:rsidR="005B7906" w:rsidRPr="005B7906">
        <w:rPr>
          <w:b/>
          <w:color w:val="auto"/>
          <w:sz w:val="20"/>
          <w:szCs w:val="20"/>
          <w:lang w:val="en-US"/>
        </w:rPr>
        <w:t xml:space="preserve"> </w:t>
      </w:r>
      <w:proofErr w:type="spellStart"/>
      <w:r w:rsidR="005B7906" w:rsidRPr="005B7906">
        <w:rPr>
          <w:b/>
          <w:color w:val="auto"/>
          <w:sz w:val="20"/>
          <w:szCs w:val="20"/>
          <w:lang w:val="en-US"/>
        </w:rPr>
        <w:t>Policie</w:t>
      </w:r>
      <w:proofErr w:type="spellEnd"/>
      <w:r w:rsidR="005B7906" w:rsidRPr="005B7906">
        <w:rPr>
          <w:b/>
          <w:color w:val="auto"/>
          <w:sz w:val="20"/>
          <w:szCs w:val="20"/>
          <w:lang w:val="en-US"/>
        </w:rPr>
        <w:t xml:space="preserve"> ČR</w:t>
      </w:r>
      <w:r w:rsidR="004E46EE">
        <w:rPr>
          <w:lang w:val="en-US"/>
        </w:rPr>
        <w:br w:type="page"/>
      </w:r>
      <w:r w:rsidR="00106CD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-6320790</wp:posOffset>
                </wp:positionH>
                <wp:positionV relativeFrom="page">
                  <wp:posOffset>-699135</wp:posOffset>
                </wp:positionV>
                <wp:extent cx="6858000" cy="365760"/>
                <wp:effectExtent l="0" t="0" r="0" b="0"/>
                <wp:wrapNone/>
                <wp:docPr id="4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solidFill>
                          <a:srgbClr val="C2C2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-497.7pt;margin-top:-55.05pt;width:540pt;height:28.8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" fillcolor="#c2c2ad" stroked="f">
                <w10:wrap anchorx="page" anchory="page"/>
              </v: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7857490</wp:posOffset>
                </wp:positionH>
                <wp:positionV relativeFrom="page">
                  <wp:posOffset>4471035</wp:posOffset>
                </wp:positionV>
                <wp:extent cx="1755775" cy="312420"/>
                <wp:effectExtent l="0" t="0" r="15875" b="11430"/>
                <wp:wrapNone/>
                <wp:docPr id="3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0F7518" w:rsidRDefault="004B4E68">
                            <w:pPr>
                              <w:pStyle w:val="Texttitulku"/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Popisek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je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věta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popisující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obrázek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nebo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0F7518">
                              <w:rPr>
                                <w:lang w:val="de-DE"/>
                              </w:rPr>
                              <w:t>grafiku</w:t>
                            </w:r>
                            <w:proofErr w:type="spellEnd"/>
                            <w:r w:rsidRPr="000F7518">
                              <w:rPr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98" type="#_x0000_t202" style="position:absolute;margin-left:618.7pt;margin-top:352.05pt;width:138.25pt;height:24.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Ixsg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" filled="f" stroked="f">
                <v:textbox style="mso-fit-shape-to-text:t" inset="0,0,0,0">
                  <w:txbxContent>
                    <w:p w:rsidR="004B4E68" w:rsidRPr="000F7518" w:rsidRDefault="004B4E68">
                      <w:pPr>
                        <w:pStyle w:val="Texttitulku"/>
                        <w:rPr>
                          <w:lang w:val="de-DE"/>
                        </w:rPr>
                      </w:pPr>
                      <w:r w:rsidRPr="000F7518">
                        <w:rPr>
                          <w:lang w:val="de-DE"/>
                        </w:rPr>
                        <w:t>Popisek je věta popisující obrázek nebo grafiku.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7683500</wp:posOffset>
                </wp:positionH>
                <wp:positionV relativeFrom="page">
                  <wp:posOffset>4529455</wp:posOffset>
                </wp:positionV>
                <wp:extent cx="1206500" cy="1149350"/>
                <wp:effectExtent l="0" t="0" r="12700" b="12700"/>
                <wp:wrapNone/>
                <wp:docPr id="38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  <w:p w:rsidR="004B4E68" w:rsidRDefault="004B4E68">
                            <w:pPr>
                              <w:pStyle w:val="Grafik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99" type="#_x0000_t202" style="position:absolute;margin-left:605pt;margin-top:356.65pt;width:95pt;height:90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" filled="f" strokecolor="#663">
                <v:textbox>
                  <w:txbxContent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  <w:p w:rsidR="004B4E68" w:rsidRDefault="004B4E68">
                      <w:pPr>
                        <w:pStyle w:val="Grafik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7733665</wp:posOffset>
                </wp:positionH>
                <wp:positionV relativeFrom="page">
                  <wp:posOffset>400050</wp:posOffset>
                </wp:positionV>
                <wp:extent cx="1460500" cy="304800"/>
                <wp:effectExtent l="0" t="0" r="6350" b="0"/>
                <wp:wrapNone/>
                <wp:docPr id="3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hlavvpravo"/>
                            </w:pPr>
                            <w:proofErr w:type="spellStart"/>
                            <w:r>
                              <w:t>Strana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0" type="#_x0000_t202" style="position:absolute;margin-left:608.95pt;margin-top:31.5pt;width:11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" filled="f" stroked="f">
                <v:textbox inset="0,0,0,0">
                  <w:txbxContent>
                    <w:p w:rsidR="004B4E68" w:rsidRDefault="004B4E68">
                      <w:pPr>
                        <w:pStyle w:val="Zhlavvpravo"/>
                      </w:pPr>
                      <w:r>
                        <w:t>Strana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-2219960</wp:posOffset>
                </wp:positionH>
                <wp:positionV relativeFrom="page">
                  <wp:posOffset>158750</wp:posOffset>
                </wp:positionV>
                <wp:extent cx="1943100" cy="241300"/>
                <wp:effectExtent l="0" t="0" r="0" b="6350"/>
                <wp:wrapNone/>
                <wp:docPr id="3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hlavvlevo"/>
                            </w:pPr>
                            <w:proofErr w:type="spellStart"/>
                            <w:r>
                              <w:t>Názevbulletinu</w:t>
                            </w:r>
                            <w:proofErr w:type="spellEnd"/>
                          </w:p>
                          <w:p w:rsidR="004B4E68" w:rsidRDefault="004B4E68">
                            <w:pPr>
                              <w:rPr>
                                <w:rFonts w:ascii="Lucida Sans Unicode" w:hAnsi="Lucida Sans Unicode" w:cs="Lucida Sans Unicode"/>
                                <w:color w:val="666633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01" type="#_x0000_t202" style="position:absolute;margin-left:-174.8pt;margin-top:12.5pt;width:153pt;height:19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" filled="f" stroked="f">
                <v:textbox inset="0,0,0,0">
                  <w:txbxContent>
                    <w:p w:rsidR="004B4E68" w:rsidRDefault="004B4E68">
                      <w:pPr>
                        <w:pStyle w:val="Zhlavvlevo"/>
                      </w:pPr>
                      <w:r>
                        <w:t>Názevbulletinu</w:t>
                      </w:r>
                    </w:p>
                    <w:p w:rsidR="004B4E68" w:rsidRDefault="004B4E68">
                      <w:pPr>
                        <w:rPr>
                          <w:rFonts w:ascii="Lucida Sans Unicode" w:hAnsi="Lucida Sans Unicode" w:cs="Lucida Sans Unicode"/>
                          <w:color w:val="666633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-2314575</wp:posOffset>
                </wp:positionH>
                <wp:positionV relativeFrom="page">
                  <wp:posOffset>725805</wp:posOffset>
                </wp:positionV>
                <wp:extent cx="2451100" cy="259715"/>
                <wp:effectExtent l="0" t="0" r="6350" b="6985"/>
                <wp:wrapNone/>
                <wp:docPr id="3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Odkazz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02" type="#_x0000_t202" style="position:absolute;margin-left:-182.25pt;margin-top:57.15pt;width:193pt;height:20.4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tj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" filled="f" stroked="f">
                <v:textbox inset="0,0,0,0">
                  <w:txbxContent>
                    <w:p w:rsidR="004B4E68" w:rsidRDefault="004B4E68">
                      <w:pPr>
                        <w:pStyle w:val="Odkazz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7566660</wp:posOffset>
                </wp:positionV>
                <wp:extent cx="3200400" cy="333375"/>
                <wp:effectExtent l="0" t="0" r="0" b="9525"/>
                <wp:wrapNone/>
                <wp:docPr id="34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Pr="00045A62" w:rsidRDefault="004B4E68">
                            <w:pPr>
                              <w:pStyle w:val="Odkazna"/>
                              <w:rPr>
                                <w:lang w:val="pl-PL"/>
                              </w:rPr>
                            </w:pPr>
                            <w:r w:rsidRPr="00045A62">
                              <w:rPr>
                                <w:lang w:val="pl-PL"/>
                              </w:rPr>
                              <w:t xml:space="preserve">Pokračování v článku </w:t>
                            </w:r>
                            <w:r w:rsidRPr="00045A62">
                              <w:rPr>
                                <w:i/>
                                <w:iCs/>
                                <w:lang w:val="pl-PL"/>
                              </w:rPr>
                              <w:t>Prvky</w:t>
                            </w:r>
                            <w:r w:rsidRPr="00045A62">
                              <w:rPr>
                                <w:lang w:val="pl-PL"/>
                              </w:rPr>
                              <w:t xml:space="preserve"> na straně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03" type="#_x0000_t202" style="position:absolute;margin-left:592.5pt;margin-top:595.8pt;width:252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Qusg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" filled="f" stroked="f">
                <v:textbox inset="0,0,0,0">
                  <w:txbxContent>
                    <w:p w:rsidR="004B4E68" w:rsidRPr="00045A62" w:rsidRDefault="004B4E68">
                      <w:pPr>
                        <w:pStyle w:val="Odkazna"/>
                        <w:rPr>
                          <w:lang w:val="pl-PL"/>
                        </w:rPr>
                      </w:pPr>
                      <w:r w:rsidRPr="00045A62">
                        <w:rPr>
                          <w:lang w:val="pl-PL"/>
                        </w:rPr>
                        <w:t xml:space="preserve">Pokračování v článku </w:t>
                      </w:r>
                      <w:r w:rsidRPr="00045A62">
                        <w:rPr>
                          <w:i/>
                          <w:iCs/>
                          <w:lang w:val="pl-PL"/>
                        </w:rPr>
                        <w:t>Prvky</w:t>
                      </w:r>
                      <w:r w:rsidRPr="00045A62">
                        <w:rPr>
                          <w:lang w:val="pl-PL"/>
                        </w:rPr>
                        <w:t xml:space="preserve"> na straně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7857490</wp:posOffset>
                </wp:positionH>
                <wp:positionV relativeFrom="page">
                  <wp:posOffset>6134100</wp:posOffset>
                </wp:positionV>
                <wp:extent cx="1336675" cy="1432560"/>
                <wp:effectExtent l="0" t="0" r="0" b="0"/>
                <wp:wrapNone/>
                <wp:docPr id="3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1432560"/>
                        </a:xfrm>
                        <a:prstGeom prst="rect">
                          <a:avLst/>
                        </a:prstGeom>
                        <a:solidFill>
                          <a:srgbClr val="E6E6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Citacezvlastnhotextu"/>
                            </w:pPr>
                            <w:r>
                              <w:t>„</w:t>
                            </w:r>
                            <w:proofErr w:type="spellStart"/>
                            <w:r>
                              <w:t>Chcete</w:t>
                            </w:r>
                            <w:proofErr w:type="spellEnd"/>
                            <w:r>
                              <w:t xml:space="preserve">-li </w:t>
                            </w:r>
                            <w:proofErr w:type="spellStart"/>
                            <w:r>
                              <w:t>upoutatpozornost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čtenáře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vložte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zajímavou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větu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nebo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citát</w:t>
                            </w:r>
                            <w:proofErr w:type="spellEnd"/>
                            <w:r>
                              <w:t xml:space="preserve"> z </w:t>
                            </w:r>
                            <w:proofErr w:type="spellStart"/>
                            <w:r>
                              <w:t>článku</w:t>
                            </w:r>
                            <w:proofErr w:type="spellEnd"/>
                            <w:proofErr w:type="gramStart"/>
                            <w:r>
                              <w:t>.“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" tIns="9144" rIns="9144" bIns="18288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04" type="#_x0000_t202" style="position:absolute;margin-left:618.7pt;margin-top:483pt;width:105.25pt;height:112.8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" fillcolor="#e6e6de" stroked="f">
                <v:textbox style="mso-fit-shape-to-text:t" inset=".72pt,.72pt,.72pt,1.44pt">
                  <w:txbxContent>
                    <w:p w:rsidR="004B4E68" w:rsidRDefault="004B4E68">
                      <w:pPr>
                        <w:pStyle w:val="Citacezvlastnhotextu"/>
                      </w:pPr>
                      <w:r>
                        <w:t>„Chcete-li upoutatpozornost čtenáře, vložte sem zajímavou větu nebo citát z článku.“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-2219960</wp:posOffset>
                </wp:positionH>
                <wp:positionV relativeFrom="page">
                  <wp:posOffset>5194935</wp:posOffset>
                </wp:positionV>
                <wp:extent cx="1943100" cy="187960"/>
                <wp:effectExtent l="0" t="0" r="0" b="2540"/>
                <wp:wrapNone/>
                <wp:docPr id="31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/>
                          <w:p w:rsidR="004B4E68" w:rsidRDefault="004B4E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105" type="#_x0000_t202" style="position:absolute;margin-left:-174.8pt;margin-top:409.05pt;width:153pt;height:14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09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" filled="f" stroked="f">
                <v:textbox inset="0,0,0,0">
                  <w:txbxContent>
                    <w:p w:rsidR="004B4E68" w:rsidRDefault="004B4E68"/>
                    <w:p w:rsidR="004B4E68" w:rsidRDefault="004B4E68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-2439035</wp:posOffset>
                </wp:positionH>
                <wp:positionV relativeFrom="page">
                  <wp:posOffset>5070475</wp:posOffset>
                </wp:positionV>
                <wp:extent cx="2324100" cy="3322320"/>
                <wp:effectExtent l="0" t="0" r="0" b="11430"/>
                <wp:wrapNone/>
                <wp:docPr id="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2">
                        <w:txbxContent>
                          <w:p w:rsidR="004B4E68" w:rsidRDefault="004B4E68"/>
                          <w:p w:rsidR="004B4E68" w:rsidRDefault="004B4E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06" type="#_x0000_t202" style="position:absolute;margin-left:-192.05pt;margin-top:399.25pt;width:183pt;height:261.6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" filled="f" stroked="f">
                <v:textbox style="mso-next-textbox:#Text Box 187" inset="0,0,0,0">
                  <w:txbxContent>
                    <w:p w:rsidR="004B4E68" w:rsidRDefault="004B4E68"/>
                    <w:p w:rsidR="004B4E68" w:rsidRDefault="004B4E68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-3696335</wp:posOffset>
                </wp:positionH>
                <wp:positionV relativeFrom="page">
                  <wp:posOffset>4783455</wp:posOffset>
                </wp:positionV>
                <wp:extent cx="4800600" cy="360045"/>
                <wp:effectExtent l="0" t="0" r="0" b="1905"/>
                <wp:wrapNone/>
                <wp:docPr id="2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Nadpis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07" type="#_x0000_t202" style="position:absolute;margin-left:-291.05pt;margin-top:376.65pt;width:378pt;height:28.3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pIswIAALM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" filled="f" stroked="f">
                <v:textbox inset="0,0,0,0">
                  <w:txbxContent>
                    <w:p w:rsidR="004B4E68" w:rsidRDefault="004B4E68">
                      <w:pPr>
                        <w:pStyle w:val="Nadpis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3636645</wp:posOffset>
                </wp:positionH>
                <wp:positionV relativeFrom="page">
                  <wp:posOffset>1793240</wp:posOffset>
                </wp:positionV>
                <wp:extent cx="3627755" cy="2921000"/>
                <wp:effectExtent l="0" t="0" r="10795" b="12700"/>
                <wp:wrapNone/>
                <wp:docPr id="3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4" seq="3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08" type="#_x0000_t202" style="position:absolute;margin-left:286.35pt;margin-top:141.2pt;width:285.65pt;height:230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1793240</wp:posOffset>
                </wp:positionV>
                <wp:extent cx="3200400" cy="3350260"/>
                <wp:effectExtent l="0" t="0" r="0" b="2540"/>
                <wp:wrapNone/>
                <wp:docPr id="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35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4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09" type="#_x0000_t202" style="position:absolute;margin-left:36.05pt;margin-top:141.2pt;width:252pt;height:263.8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" filled="f" stroked="f">
                <v:textbox style="mso-next-textbox:#Text Box 183"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2953385</wp:posOffset>
                </wp:positionH>
                <wp:positionV relativeFrom="page">
                  <wp:posOffset>6052820</wp:posOffset>
                </wp:positionV>
                <wp:extent cx="2324100" cy="3246120"/>
                <wp:effectExtent l="0" t="0" r="0" b="11430"/>
                <wp:wrapNone/>
                <wp:docPr id="2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24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2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10" type="#_x0000_t202" style="position:absolute;margin-left:232.55pt;margin-top:476.6pt;width:183pt;height:255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" filled="f" stroked="f">
                <v:textbox style="mso-next-textbox:#Text Box 219"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11" type="#_x0000_t202" style="position:absolute;margin-left:43pt;margin-top:98pt;width:7.2pt;height:7.2pt;z-index:2516756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BaOpjb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2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12" type="#_x0000_t202" style="position:absolute;margin-left:42.2pt;margin-top:436.8pt;width:7.2pt;height:7.2pt;z-index:251677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BgwzTSyAgAAvAUAAA4A&#10;AAAAAAAAAAAAAAAALgIAAGRycy9lMm9Eb2MueG1sUEsBAi0AFAAGAAgAAAAhALD4DF7dAAAACQEA&#10;AA8AAAAAAAAAAAAAAAAADAUAAGRycy9kb3ducmV2LnhtbFBLBQYAAAAABAAEAPMAAAAWBgAAAAA=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46EE">
        <w:rPr>
          <w:lang w:val="en-US"/>
        </w:rPr>
        <w:br w:type="page"/>
      </w:r>
      <w:r w:rsidR="00106CD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7823835</wp:posOffset>
                </wp:positionH>
                <wp:positionV relativeFrom="page">
                  <wp:posOffset>6991350</wp:posOffset>
                </wp:positionV>
                <wp:extent cx="3371850" cy="177800"/>
                <wp:effectExtent l="0" t="0" r="0" b="12700"/>
                <wp:wrapNone/>
                <wp:docPr id="2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Potovnadres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13" type="#_x0000_t202" style="position:absolute;margin-left:616.05pt;margin-top:550.5pt;width:265.5pt;height:14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" filled="f" stroked="f">
                <v:textbox style="mso-fit-shape-to-text:t" inset="0,0,0,0">
                  <w:txbxContent>
                    <w:p w:rsidR="004B4E68" w:rsidRDefault="004B4E68">
                      <w:pPr>
                        <w:pStyle w:val="Potovnadres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-2056130</wp:posOffset>
                </wp:positionH>
                <wp:positionV relativeFrom="page">
                  <wp:posOffset>4030980</wp:posOffset>
                </wp:positionV>
                <wp:extent cx="1824990" cy="941070"/>
                <wp:effectExtent l="0" t="0" r="3810" b="11430"/>
                <wp:wrapNone/>
                <wp:docPr id="2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ptenadres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14" type="#_x0000_t202" style="position:absolute;margin-left:-161.9pt;margin-top:317.4pt;width:143.7pt;height:74.1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cRswIAALQ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" filled="f" stroked="f">
                <v:textbox inset="0,0,0,0">
                  <w:txbxContent>
                    <w:p w:rsidR="004B4E68" w:rsidRDefault="004B4E68">
                      <w:pPr>
                        <w:pStyle w:val="Zptenadres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-1783715</wp:posOffset>
                </wp:positionH>
                <wp:positionV relativeFrom="page">
                  <wp:posOffset>2582545</wp:posOffset>
                </wp:positionV>
                <wp:extent cx="1552575" cy="314960"/>
                <wp:effectExtent l="0" t="0" r="9525" b="8890"/>
                <wp:wrapNone/>
                <wp:docPr id="2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CCCC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Bdr>
                                <w:top w:val="single" w:sz="18" w:space="1" w:color="666633"/>
                                <w:bottom w:val="single" w:sz="18" w:space="1" w:color="666633"/>
                              </w:pBdr>
                              <w:spacing w:after="120"/>
                              <w:jc w:val="center"/>
                              <w:rPr>
                                <w:rFonts w:ascii="Lucida Sans Unicode" w:hAnsi="Lucida Sans Unicode" w:cs="Lucida Sans Unicode"/>
                                <w:color w:val="666633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15" type="#_x0000_t202" style="position:absolute;margin-left:-140.45pt;margin-top:203.35pt;width:122.25pt;height:24.8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" filled="f" fillcolor="#3cc" stroked="f">
                <v:fill opacity="32896f"/>
                <v:textbox style="mso-fit-shape-to-text:t" inset="0,0,0,0">
                  <w:txbxContent>
                    <w:p w:rsidR="004B4E68" w:rsidRDefault="004B4E68">
                      <w:pPr>
                        <w:pBdr>
                          <w:top w:val="single" w:sz="18" w:space="1" w:color="666633"/>
                          <w:bottom w:val="single" w:sz="18" w:space="1" w:color="666633"/>
                        </w:pBdr>
                        <w:spacing w:after="120"/>
                        <w:jc w:val="center"/>
                        <w:rPr>
                          <w:rFonts w:ascii="Lucida Sans Unicode" w:hAnsi="Lucida Sans Unicode" w:cs="Lucida Sans Unicode"/>
                          <w:color w:val="666633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-1546225</wp:posOffset>
                </wp:positionH>
                <wp:positionV relativeFrom="page">
                  <wp:posOffset>2406650</wp:posOffset>
                </wp:positionV>
                <wp:extent cx="1371600" cy="175895"/>
                <wp:effectExtent l="0" t="0" r="0" b="14605"/>
                <wp:wrapNone/>
                <wp:docPr id="2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Moto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-121.75pt;margin-top:189.5pt;width:108pt;height:13.8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W3sA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" filled="f" stroked="f">
                <v:textbox style="mso-fit-shape-to-text:t" inset="0,0,0,0">
                  <w:txbxContent>
                    <w:p w:rsidR="004B4E68" w:rsidRDefault="004B4E68">
                      <w:pPr>
                        <w:pStyle w:val="Moto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-2384425</wp:posOffset>
                </wp:positionH>
                <wp:positionV relativeFrom="page">
                  <wp:posOffset>676910</wp:posOffset>
                </wp:positionV>
                <wp:extent cx="2209800" cy="2908300"/>
                <wp:effectExtent l="0" t="0" r="19050" b="25400"/>
                <wp:wrapNone/>
                <wp:docPr id="20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908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-187.75pt;margin-top:53.3pt;width:174pt;height:22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" filled="f" strokecolor="#663" strokeweight="1pt">
                <v:textbox style="mso-fit-shape-to-text:t" inset="0,0,0,0"/>
                <w10:wrap anchorx="page" anchory="page"/>
              </v: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6784340</wp:posOffset>
                </wp:positionH>
                <wp:positionV relativeFrom="page">
                  <wp:posOffset>820420</wp:posOffset>
                </wp:positionV>
                <wp:extent cx="3276600" cy="4218940"/>
                <wp:effectExtent l="0" t="0" r="0" b="10160"/>
                <wp:wrapNone/>
                <wp:docPr id="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421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2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17" type="#_x0000_t202" style="position:absolute;margin-left:534.2pt;margin-top:64.6pt;width:258pt;height:332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-1626235</wp:posOffset>
                </wp:positionH>
                <wp:positionV relativeFrom="page">
                  <wp:posOffset>-28575</wp:posOffset>
                </wp:positionV>
                <wp:extent cx="1320165" cy="2176780"/>
                <wp:effectExtent l="0" t="0" r="13335" b="13970"/>
                <wp:wrapNone/>
                <wp:docPr id="1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17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666633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666633"/>
                                <w:sz w:val="18"/>
                                <w:szCs w:val="20"/>
                              </w:rPr>
                              <w:t>Název společnosti</w:t>
                            </w:r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  <w:t>Ulice</w:t>
                            </w:r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  <w:t>PSČ Město</w:t>
                            </w:r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color w:val="003366"/>
                                <w:sz w:val="18"/>
                                <w:szCs w:val="20"/>
                              </w:rPr>
                            </w:pPr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666633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666633"/>
                                <w:sz w:val="18"/>
                                <w:szCs w:val="20"/>
                              </w:rPr>
                              <w:t>Telefon:</w:t>
                            </w:r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  <w:t>Telefonní číslo</w:t>
                            </w:r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</w:pPr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666633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666633"/>
                                <w:sz w:val="18"/>
                                <w:szCs w:val="20"/>
                              </w:rPr>
                              <w:t>Fax:</w:t>
                            </w:r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  <w:t>Faxové číslo</w:t>
                            </w:r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</w:pPr>
                            <w:bookmarkStart w:id="14" w:name="_Hlt460832717"/>
                            <w:bookmarkEnd w:id="14"/>
                          </w:p>
                          <w:p w:rsidR="004B4E68" w:rsidRDefault="004B4E68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666633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666633"/>
                                <w:sz w:val="18"/>
                                <w:szCs w:val="20"/>
                              </w:rPr>
                              <w:t>E-mail:</w:t>
                            </w:r>
                          </w:p>
                          <w:p w:rsidR="004B4E68" w:rsidRDefault="004B4E68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20"/>
                              </w:rPr>
                              <w:t>E-mailová adresa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18" type="#_x0000_t202" style="position:absolute;margin-left:-128.05pt;margin-top:-2.25pt;width:103.95pt;height:171.4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XdtA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" filled="f" stroked="f">
                <v:textbox inset="0,0,0,0">
                  <w:txbxContent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bCs/>
                          <w:color w:val="666633"/>
                          <w:sz w:val="18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color w:val="666633"/>
                          <w:sz w:val="18"/>
                          <w:szCs w:val="20"/>
                        </w:rPr>
                        <w:t>Název společnosti</w:t>
                      </w:r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  <w:t>Ulice</w:t>
                      </w:r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  <w:t>PSČ Město</w:t>
                      </w:r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color w:val="003366"/>
                          <w:sz w:val="18"/>
                          <w:szCs w:val="20"/>
                        </w:rPr>
                      </w:pPr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bCs/>
                          <w:color w:val="666633"/>
                          <w:sz w:val="18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color w:val="666633"/>
                          <w:sz w:val="18"/>
                          <w:szCs w:val="20"/>
                        </w:rPr>
                        <w:t>Telefon:</w:t>
                      </w:r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  <w:t>Telefonní číslo</w:t>
                      </w:r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</w:pPr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bCs/>
                          <w:color w:val="666633"/>
                          <w:sz w:val="18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color w:val="666633"/>
                          <w:sz w:val="18"/>
                          <w:szCs w:val="20"/>
                        </w:rPr>
                        <w:t>Fax:</w:t>
                      </w:r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  <w:t>Faxové číslo</w:t>
                      </w:r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</w:pPr>
                      <w:bookmarkStart w:id="18" w:name="_Hlt460832717"/>
                      <w:bookmarkEnd w:id="18"/>
                    </w:p>
                    <w:p w:rsidR="004B4E68" w:rsidRDefault="004B4E68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bCs/>
                          <w:color w:val="666633"/>
                          <w:sz w:val="18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color w:val="666633"/>
                          <w:sz w:val="18"/>
                          <w:szCs w:val="20"/>
                        </w:rPr>
                        <w:t>E-mail:</w:t>
                      </w:r>
                    </w:p>
                    <w:p w:rsidR="004B4E68" w:rsidRDefault="004B4E68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20"/>
                        </w:rPr>
                        <w:t>E-mailová adresa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390525</wp:posOffset>
                </wp:positionV>
                <wp:extent cx="2451100" cy="286385"/>
                <wp:effectExtent l="0" t="0" r="6350" b="18415"/>
                <wp:wrapNone/>
                <wp:docPr id="1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Odkazz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19" type="#_x0000_t202" style="position:absolute;margin-left:318.95pt;margin-top:30.75pt;width:193pt;height:22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" filled="f" stroked="f">
                <v:textbox inset="0,0,0,0">
                  <w:txbxContent>
                    <w:p w:rsidR="004B4E68" w:rsidRDefault="004B4E68">
                      <w:pPr>
                        <w:pStyle w:val="Odkazz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4294967293" distB="4294967293" distL="114300" distR="114300" simplePos="0" relativeHeight="2516080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5039359</wp:posOffset>
                </wp:positionV>
                <wp:extent cx="7772400" cy="0"/>
                <wp:effectExtent l="0" t="0" r="0" b="19050"/>
                <wp:wrapNone/>
                <wp:docPr id="1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0806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0,396.8pt" to="612pt,3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" strokecolor="silver" strokeweight=".25pt">
                <v:stroke dashstyle="1 1" endcap="round"/>
                <w10:wrap anchorx="page" anchory="page"/>
              </v:lin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6501765</wp:posOffset>
                </wp:positionH>
                <wp:positionV relativeFrom="page">
                  <wp:posOffset>6392545</wp:posOffset>
                </wp:positionV>
                <wp:extent cx="964565" cy="177165"/>
                <wp:effectExtent l="0" t="0" r="6985" b="13335"/>
                <wp:wrapNone/>
                <wp:docPr id="15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120" type="#_x0000_t202" style="position:absolute;margin-left:511.95pt;margin-top:503.35pt;width:75.95pt;height:13.9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" filled="f" stroked="f">
                <v:textbox style="mso-fit-shape-to-text:t" inset="0,0,0,0">
                  <w:txbxContent>
                    <w:p w:rsidR="004B4E68" w:rsidRDefault="004B4E68"/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6673850</wp:posOffset>
                </wp:positionH>
                <wp:positionV relativeFrom="page">
                  <wp:posOffset>5338445</wp:posOffset>
                </wp:positionV>
                <wp:extent cx="621665" cy="621665"/>
                <wp:effectExtent l="19050" t="19050" r="26035" b="26035"/>
                <wp:wrapNone/>
                <wp:docPr id="14" name="DOM 16" descr="Místo pro poštovní znám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665" cy="6216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6666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35DA1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6" o:spid="_x0000_s1026" alt="Místo pro poštovní známku" style="position:absolute;margin-left:525.5pt;margin-top:420.35pt;width:48.95pt;height:48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" filled="f" fillcolor="#135da1" strokecolor="#663" strokeweight="3pt">
                <v:fill opacity="32896f"/>
                <v:stroke linestyle="thinThin"/>
                <w10:wrap anchorx="page" anchory="page"/>
              </v:rect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3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21" type="#_x0000_t202" style="position:absolute;margin-left:200pt;margin-top:22pt;width:7.2pt;height:7.2pt;z-index:2516797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AXcfSL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22" type="#_x0000_t202" style="position:absolute;margin-left:201pt;margin-top:213.8pt;width:7.2pt;height:7.2pt;z-index:2516807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AoGwyCxAgAAvA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6CD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E68" w:rsidRDefault="004B4E6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23" type="#_x0000_t202" style="position:absolute;margin-left:202pt;margin-top:362pt;width:7.2pt;height:7.2pt;z-index:2516817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eZsgIAALw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" filled="f" stroked="f">
                <v:textbox inset="0,0,0,0">
                  <w:txbxContent>
                    <w:p w:rsidR="004B4E68" w:rsidRDefault="004B4E68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E46EE" w:rsidRPr="000B5D09" w:rsidSect="004E46EE">
      <w:pgSz w:w="11907" w:h="16839"/>
      <w:pgMar w:top="1440" w:right="1800" w:bottom="1440" w:left="180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45987"/>
    <w:multiLevelType w:val="hybridMultilevel"/>
    <w:tmpl w:val="D068E328"/>
    <w:lvl w:ilvl="0" w:tplc="5246BB58">
      <w:numFmt w:val="bullet"/>
      <w:lvlText w:val="-"/>
      <w:lvlJc w:val="left"/>
      <w:pPr>
        <w:ind w:left="79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377129DC"/>
    <w:multiLevelType w:val="hybridMultilevel"/>
    <w:tmpl w:val="C1B492E0"/>
    <w:lvl w:ilvl="0" w:tplc="3B3495C8">
      <w:start w:val="1"/>
      <w:numFmt w:val="decimal"/>
      <w:pStyle w:val="Zkladntext-slovan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87"/>
  <w:drawingGridVerticalSpacing w:val="187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EA"/>
    <w:rsid w:val="00006781"/>
    <w:rsid w:val="0003012F"/>
    <w:rsid w:val="0003595C"/>
    <w:rsid w:val="00045A62"/>
    <w:rsid w:val="000B5D09"/>
    <w:rsid w:val="000D7C37"/>
    <w:rsid w:val="000F0562"/>
    <w:rsid w:val="000F56BD"/>
    <w:rsid w:val="000F7518"/>
    <w:rsid w:val="00101FAB"/>
    <w:rsid w:val="00106CDD"/>
    <w:rsid w:val="00151C33"/>
    <w:rsid w:val="00153DB5"/>
    <w:rsid w:val="00187B5A"/>
    <w:rsid w:val="00187D51"/>
    <w:rsid w:val="001A7399"/>
    <w:rsid w:val="0022106D"/>
    <w:rsid w:val="002243A6"/>
    <w:rsid w:val="00230434"/>
    <w:rsid w:val="0027106C"/>
    <w:rsid w:val="002F4A92"/>
    <w:rsid w:val="003657C0"/>
    <w:rsid w:val="0038280D"/>
    <w:rsid w:val="00416681"/>
    <w:rsid w:val="00426294"/>
    <w:rsid w:val="004865A4"/>
    <w:rsid w:val="00497F2A"/>
    <w:rsid w:val="004B4E68"/>
    <w:rsid w:val="004D408C"/>
    <w:rsid w:val="004E0F18"/>
    <w:rsid w:val="004E38F6"/>
    <w:rsid w:val="004E46EE"/>
    <w:rsid w:val="0051715F"/>
    <w:rsid w:val="0053206D"/>
    <w:rsid w:val="00566D72"/>
    <w:rsid w:val="005B3988"/>
    <w:rsid w:val="005B7906"/>
    <w:rsid w:val="00605A70"/>
    <w:rsid w:val="00680910"/>
    <w:rsid w:val="006D566C"/>
    <w:rsid w:val="007433A1"/>
    <w:rsid w:val="00756AD2"/>
    <w:rsid w:val="00761B73"/>
    <w:rsid w:val="00764629"/>
    <w:rsid w:val="00774C76"/>
    <w:rsid w:val="00781C13"/>
    <w:rsid w:val="00792F38"/>
    <w:rsid w:val="008017C7"/>
    <w:rsid w:val="00843C8C"/>
    <w:rsid w:val="00846A8C"/>
    <w:rsid w:val="008524DB"/>
    <w:rsid w:val="008631A4"/>
    <w:rsid w:val="008852DB"/>
    <w:rsid w:val="0089386E"/>
    <w:rsid w:val="008A0CBA"/>
    <w:rsid w:val="008A4216"/>
    <w:rsid w:val="008B5760"/>
    <w:rsid w:val="008C130E"/>
    <w:rsid w:val="008E6C9E"/>
    <w:rsid w:val="008F7172"/>
    <w:rsid w:val="00A27DB2"/>
    <w:rsid w:val="00A35109"/>
    <w:rsid w:val="00A36F2F"/>
    <w:rsid w:val="00A46635"/>
    <w:rsid w:val="00A47C8C"/>
    <w:rsid w:val="00A57780"/>
    <w:rsid w:val="00A95FA2"/>
    <w:rsid w:val="00AF5085"/>
    <w:rsid w:val="00B0403B"/>
    <w:rsid w:val="00B26FC9"/>
    <w:rsid w:val="00B64726"/>
    <w:rsid w:val="00B955EA"/>
    <w:rsid w:val="00BC2ABF"/>
    <w:rsid w:val="00C36DBE"/>
    <w:rsid w:val="00C8317C"/>
    <w:rsid w:val="00C83D8D"/>
    <w:rsid w:val="00C859B4"/>
    <w:rsid w:val="00C9565B"/>
    <w:rsid w:val="00CB6B25"/>
    <w:rsid w:val="00CE0D8B"/>
    <w:rsid w:val="00D66391"/>
    <w:rsid w:val="00D74C20"/>
    <w:rsid w:val="00D9312D"/>
    <w:rsid w:val="00DA6C1C"/>
    <w:rsid w:val="00DE6CC4"/>
    <w:rsid w:val="00DF4C6C"/>
    <w:rsid w:val="00E11623"/>
    <w:rsid w:val="00E121F0"/>
    <w:rsid w:val="00E5318E"/>
    <w:rsid w:val="00E77896"/>
    <w:rsid w:val="00E86FC0"/>
    <w:rsid w:val="00EF087A"/>
    <w:rsid w:val="00F55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c59d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Trebuchet MS" w:hAnsi="Trebuchet MS" w:cs="Trebuchet MS"/>
      <w:color w:val="000000"/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rFonts w:ascii="Lucida Sans Unicode" w:hAnsi="Lucida Sans Unicode" w:cs="Lucida Sans Unicode"/>
      <w:color w:val="666633"/>
      <w:sz w:val="36"/>
      <w:szCs w:val="36"/>
    </w:rPr>
  </w:style>
  <w:style w:type="paragraph" w:styleId="Nadpis2">
    <w:name w:val="heading 2"/>
    <w:basedOn w:val="Normln"/>
    <w:next w:val="Normln"/>
    <w:qFormat/>
    <w:pPr>
      <w:keepNext/>
      <w:spacing w:after="40"/>
      <w:outlineLvl w:val="1"/>
    </w:pPr>
    <w:rPr>
      <w:rFonts w:ascii="Lucida Sans Unicode" w:hAnsi="Lucida Sans Unicode" w:cs="Lucida Sans Unicode"/>
      <w:color w:val="666633"/>
      <w:sz w:val="28"/>
      <w:szCs w:val="28"/>
    </w:rPr>
  </w:style>
  <w:style w:type="paragraph" w:styleId="Nadpis3">
    <w:name w:val="heading 3"/>
    <w:next w:val="Normln"/>
    <w:qFormat/>
    <w:pPr>
      <w:spacing w:after="180"/>
      <w:outlineLvl w:val="2"/>
    </w:pPr>
    <w:rPr>
      <w:rFonts w:ascii="Lucida Sans Unicode" w:hAnsi="Lucida Sans Unicode" w:cs="Lucida Sans Unicode"/>
      <w:b/>
      <w:color w:val="666633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rFonts w:ascii="Palatino" w:hAnsi="Palatino" w:cs="Times New Roman"/>
      <w:color w:val="auto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Nadpis9">
    <w:name w:val="heading 9"/>
    <w:basedOn w:val="Normln"/>
    <w:next w:val="Normln"/>
    <w:qFormat/>
    <w:pPr>
      <w:keepNext/>
      <w:outlineLvl w:val="8"/>
    </w:pPr>
    <w:rPr>
      <w:i/>
      <w:color w:val="666633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Pr>
      <w:color w:val="0000FF"/>
      <w:u w:val="single"/>
    </w:rPr>
  </w:style>
  <w:style w:type="character" w:styleId="Sledovanodkaz">
    <w:name w:val="FollowedHyperlink"/>
    <w:basedOn w:val="Standardnpsmoodstavce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51715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TextbublinyChar">
    <w:name w:val="Text bubliny Char"/>
    <w:basedOn w:val="Standardnpsmoodstavce"/>
    <w:link w:val="Textbubliny"/>
    <w:rsid w:val="0051715F"/>
    <w:rPr>
      <w:rFonts w:ascii="Tahoma" w:hAnsi="Tahoma" w:cs="Tahoma"/>
      <w:color w:val="000000"/>
      <w:sz w:val="16"/>
      <w:szCs w:val="16"/>
    </w:rPr>
  </w:style>
  <w:style w:type="paragraph" w:styleId="Zkladntext">
    <w:name w:val="Body Text"/>
    <w:basedOn w:val="Normln"/>
    <w:pPr>
      <w:spacing w:after="300" w:line="300" w:lineRule="exact"/>
    </w:pPr>
    <w:rPr>
      <w:rFonts w:ascii="Lucida Sans Unicode" w:hAnsi="Lucida Sans Unicode" w:cs="Lucida Sans Unicode"/>
      <w:color w:val="auto"/>
      <w:sz w:val="20"/>
      <w:szCs w:val="20"/>
    </w:rPr>
  </w:style>
  <w:style w:type="paragraph" w:styleId="Zkladntextodsazen">
    <w:name w:val="Body Text Indent"/>
    <w:basedOn w:val="Normln"/>
    <w:pPr>
      <w:tabs>
        <w:tab w:val="right" w:pos="1800"/>
      </w:tabs>
      <w:spacing w:after="40"/>
    </w:pPr>
    <w:rPr>
      <w:color w:val="666633"/>
      <w:sz w:val="16"/>
      <w:szCs w:val="16"/>
    </w:rPr>
  </w:style>
  <w:style w:type="paragraph" w:styleId="Datum">
    <w:name w:val="Date"/>
    <w:basedOn w:val="Normln"/>
    <w:next w:val="Normln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Texttitulku">
    <w:name w:val="Text titulku"/>
    <w:basedOn w:val="Normln"/>
    <w:pPr>
      <w:spacing w:line="240" w:lineRule="atLeast"/>
    </w:pPr>
    <w:rPr>
      <w:rFonts w:ascii="Lucida Sans Unicode" w:hAnsi="Lucida Sans Unicode" w:cs="Lucida Sans Unicode"/>
      <w:i/>
      <w:color w:val="666633"/>
      <w:sz w:val="16"/>
      <w:szCs w:val="16"/>
      <w:lang w:val="en-US" w:eastAsia="en-US" w:bidi="en-US"/>
    </w:rPr>
  </w:style>
  <w:style w:type="paragraph" w:customStyle="1" w:styleId="Citacezvlastnhotextu">
    <w:name w:val="Citace z vlastního textu"/>
    <w:basedOn w:val="Texttitulku"/>
    <w:pPr>
      <w:spacing w:line="360" w:lineRule="atLeast"/>
      <w:jc w:val="center"/>
    </w:pPr>
    <w:rPr>
      <w:sz w:val="24"/>
      <w:szCs w:val="24"/>
    </w:rPr>
  </w:style>
  <w:style w:type="paragraph" w:customStyle="1" w:styleId="Grafika">
    <w:name w:val="Grafika"/>
    <w:basedOn w:val="Normln"/>
    <w:pPr>
      <w:jc w:val="center"/>
    </w:pPr>
    <w:rPr>
      <w:lang w:val="en-US" w:eastAsia="en-US" w:bidi="en-US"/>
    </w:rPr>
  </w:style>
  <w:style w:type="paragraph" w:customStyle="1" w:styleId="Moto">
    <w:name w:val="Moto"/>
    <w:basedOn w:val="Normln"/>
    <w:rPr>
      <w:rFonts w:ascii="Lucida Sans Unicode" w:hAnsi="Lucida Sans Unicode" w:cs="Lucida Sans Unicode"/>
      <w:b/>
      <w:color w:val="666633"/>
      <w:sz w:val="18"/>
      <w:szCs w:val="18"/>
      <w:lang w:val="en-US" w:eastAsia="en-US" w:bidi="en-US"/>
    </w:rPr>
  </w:style>
  <w:style w:type="paragraph" w:customStyle="1" w:styleId="Svazekavydn">
    <w:name w:val="Svazek a vydání"/>
    <w:basedOn w:val="Normln"/>
    <w:pPr>
      <w:spacing w:line="240" w:lineRule="atLeast"/>
      <w:jc w:val="right"/>
    </w:pPr>
    <w:rPr>
      <w:b/>
      <w:color w:val="C2C2AD"/>
      <w:spacing w:val="20"/>
      <w:sz w:val="16"/>
      <w:szCs w:val="16"/>
      <w:lang w:val="en-US" w:eastAsia="en-US" w:bidi="en-US"/>
    </w:rPr>
  </w:style>
  <w:style w:type="paragraph" w:customStyle="1" w:styleId="Odkazna">
    <w:name w:val="Odkaz na"/>
    <w:pPr>
      <w:jc w:val="right"/>
    </w:pPr>
    <w:rPr>
      <w:rFonts w:ascii="Lucida Sans Unicode" w:hAnsi="Lucida Sans Unicode" w:cs="Lucida Sans Unicode"/>
      <w:lang w:val="en-US" w:eastAsia="en-US" w:bidi="en-US"/>
    </w:rPr>
  </w:style>
  <w:style w:type="paragraph" w:customStyle="1" w:styleId="Odkazz">
    <w:name w:val="Odkaz z"/>
    <w:rPr>
      <w:rFonts w:ascii="Lucida Sans Unicode" w:hAnsi="Lucida Sans Unicode" w:cs="Lucida Sans Unicode"/>
      <w:lang w:val="en-US" w:eastAsia="en-US" w:bidi="en-US"/>
    </w:rPr>
  </w:style>
  <w:style w:type="paragraph" w:customStyle="1" w:styleId="Zhlavvlevo">
    <w:name w:val="Záhlaví vlevo"/>
    <w:basedOn w:val="Normln"/>
    <w:rPr>
      <w:rFonts w:ascii="Lucida Sans Unicode" w:hAnsi="Lucida Sans Unicode" w:cs="Lucida Sans Unicode"/>
      <w:color w:val="666633"/>
      <w:sz w:val="28"/>
      <w:szCs w:val="28"/>
      <w:lang w:val="en-US" w:eastAsia="en-US" w:bidi="en-US"/>
    </w:rPr>
  </w:style>
  <w:style w:type="paragraph" w:customStyle="1" w:styleId="Zhlavvpravo">
    <w:name w:val="Záhlaví vpravo"/>
    <w:basedOn w:val="Normln"/>
    <w:pPr>
      <w:jc w:val="right"/>
    </w:pPr>
    <w:rPr>
      <w:rFonts w:ascii="Lucida Sans Unicode" w:hAnsi="Lucida Sans Unicode" w:cs="Lucida Sans Unicode"/>
      <w:color w:val="666633"/>
      <w:sz w:val="28"/>
      <w:szCs w:val="28"/>
      <w:lang w:val="en-US" w:eastAsia="en-US" w:bidi="en-US"/>
    </w:rPr>
  </w:style>
  <w:style w:type="paragraph" w:customStyle="1" w:styleId="Podtitulek">
    <w:name w:val="Podtitulek"/>
    <w:basedOn w:val="Odkazz"/>
  </w:style>
  <w:style w:type="paragraph" w:customStyle="1" w:styleId="Zptenadresa">
    <w:name w:val="Zpáteční adresa"/>
    <w:basedOn w:val="Normln"/>
    <w:rPr>
      <w:rFonts w:ascii="Lucida Sans Unicode" w:hAnsi="Lucida Sans Unicode" w:cs="Lucida Sans Unicode"/>
      <w:color w:val="666633"/>
      <w:sz w:val="22"/>
      <w:szCs w:val="22"/>
      <w:lang w:val="en-US" w:eastAsia="en-US" w:bidi="en-US"/>
    </w:rPr>
  </w:style>
  <w:style w:type="paragraph" w:customStyle="1" w:styleId="Potovnadresa">
    <w:name w:val="Poštovní adresa"/>
    <w:basedOn w:val="Normln"/>
    <w:pPr>
      <w:spacing w:line="280" w:lineRule="atLeast"/>
    </w:pPr>
    <w:rPr>
      <w:rFonts w:ascii="Arial" w:hAnsi="Arial" w:cs="Arial"/>
      <w:b/>
      <w:color w:val="auto"/>
      <w:lang w:val="en-US" w:eastAsia="en-US" w:bidi="en-US"/>
    </w:rPr>
  </w:style>
  <w:style w:type="paragraph" w:customStyle="1" w:styleId="Zkladntext-slovan">
    <w:name w:val="Základní text - číslovaný"/>
    <w:pPr>
      <w:numPr>
        <w:numId w:val="2"/>
      </w:numPr>
      <w:spacing w:after="150" w:line="300" w:lineRule="exact"/>
      <w:ind w:left="360"/>
    </w:pPr>
    <w:rPr>
      <w:rFonts w:ascii="Lucida Sans Unicode" w:hAnsi="Lucida Sans Unicode" w:cs="Lucida Sans Unicode"/>
      <w:lang w:val="en-US" w:eastAsia="en-US" w:bidi="en-US"/>
    </w:rPr>
  </w:style>
  <w:style w:type="paragraph" w:customStyle="1" w:styleId="Zkladntext-vtmezery">
    <w:name w:val="Základní text - větší mezery"/>
    <w:pPr>
      <w:spacing w:before="300" w:after="300" w:line="300" w:lineRule="exact"/>
    </w:pPr>
    <w:rPr>
      <w:rFonts w:ascii="Lucida Sans Unicode" w:hAnsi="Lucida Sans Unicode" w:cs="Lucida Sans Unicode"/>
      <w:lang w:val="en-US" w:eastAsia="en-US" w:bidi="en-US"/>
    </w:rPr>
  </w:style>
  <w:style w:type="character" w:customStyle="1" w:styleId="emailstyle20">
    <w:name w:val="emailstyle20"/>
    <w:basedOn w:val="Standardnpsmoodstavce"/>
    <w:semiHidden/>
    <w:rPr>
      <w:rFonts w:ascii="Verdana" w:hAnsi="Verdana" w:cs="Verdana" w:hint="default"/>
      <w:color w:val="auto"/>
      <w:sz w:val="20"/>
      <w:szCs w:val="20"/>
    </w:rPr>
  </w:style>
  <w:style w:type="table" w:customStyle="1" w:styleId="TableNormal1">
    <w:name w:val="Table Normal1"/>
    <w:semiHidden/>
    <w:rPr>
      <w:rFonts w:ascii="Times" w:hAnsi="Times" w:cs="Times"/>
      <w:lang w:val="en-US" w:eastAsia="en-US"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rafikanadpisu">
    <w:name w:val="Grafika nadpisu"/>
    <w:basedOn w:val="Normln"/>
    <w:rsid w:val="00CE0D8B"/>
    <w:pPr>
      <w:keepNext/>
      <w:outlineLvl w:val="0"/>
    </w:pPr>
    <w:rPr>
      <w:rFonts w:ascii="Century Gothic" w:hAnsi="Century Gothic" w:cs="Century Gothic"/>
      <w:b/>
      <w:smallCaps/>
      <w:color w:val="C2C2AD"/>
      <w:spacing w:val="44"/>
      <w:sz w:val="96"/>
      <w:szCs w:val="96"/>
      <w:lang w:val="en-US" w:eastAsia="en-US" w:bidi="en-US"/>
    </w:rPr>
  </w:style>
  <w:style w:type="paragraph" w:styleId="Odstavecseseznamem">
    <w:name w:val="List Paragraph"/>
    <w:basedOn w:val="Normln"/>
    <w:uiPriority w:val="34"/>
    <w:qFormat/>
    <w:rsid w:val="008938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Mkatabulky">
    <w:name w:val="Table Grid"/>
    <w:basedOn w:val="Normlntabulka"/>
    <w:rsid w:val="00101F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Trebuchet MS" w:hAnsi="Trebuchet MS" w:cs="Trebuchet MS"/>
      <w:color w:val="000000"/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rFonts w:ascii="Lucida Sans Unicode" w:hAnsi="Lucida Sans Unicode" w:cs="Lucida Sans Unicode"/>
      <w:color w:val="666633"/>
      <w:sz w:val="36"/>
      <w:szCs w:val="36"/>
    </w:rPr>
  </w:style>
  <w:style w:type="paragraph" w:styleId="Nadpis2">
    <w:name w:val="heading 2"/>
    <w:basedOn w:val="Normln"/>
    <w:next w:val="Normln"/>
    <w:qFormat/>
    <w:pPr>
      <w:keepNext/>
      <w:spacing w:after="40"/>
      <w:outlineLvl w:val="1"/>
    </w:pPr>
    <w:rPr>
      <w:rFonts w:ascii="Lucida Sans Unicode" w:hAnsi="Lucida Sans Unicode" w:cs="Lucida Sans Unicode"/>
      <w:color w:val="666633"/>
      <w:sz w:val="28"/>
      <w:szCs w:val="28"/>
    </w:rPr>
  </w:style>
  <w:style w:type="paragraph" w:styleId="Nadpis3">
    <w:name w:val="heading 3"/>
    <w:next w:val="Normln"/>
    <w:qFormat/>
    <w:pPr>
      <w:spacing w:after="180"/>
      <w:outlineLvl w:val="2"/>
    </w:pPr>
    <w:rPr>
      <w:rFonts w:ascii="Lucida Sans Unicode" w:hAnsi="Lucida Sans Unicode" w:cs="Lucida Sans Unicode"/>
      <w:b/>
      <w:color w:val="666633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rFonts w:ascii="Palatino" w:hAnsi="Palatino" w:cs="Times New Roman"/>
      <w:color w:val="auto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Nadpis9">
    <w:name w:val="heading 9"/>
    <w:basedOn w:val="Normln"/>
    <w:next w:val="Normln"/>
    <w:qFormat/>
    <w:pPr>
      <w:keepNext/>
      <w:outlineLvl w:val="8"/>
    </w:pPr>
    <w:rPr>
      <w:i/>
      <w:color w:val="666633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Pr>
      <w:color w:val="0000FF"/>
      <w:u w:val="single"/>
    </w:rPr>
  </w:style>
  <w:style w:type="character" w:styleId="Sledovanodkaz">
    <w:name w:val="FollowedHyperlink"/>
    <w:basedOn w:val="Standardnpsmoodstavce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51715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TextbublinyChar">
    <w:name w:val="Text bubliny Char"/>
    <w:basedOn w:val="Standardnpsmoodstavce"/>
    <w:link w:val="Textbubliny"/>
    <w:rsid w:val="0051715F"/>
    <w:rPr>
      <w:rFonts w:ascii="Tahoma" w:hAnsi="Tahoma" w:cs="Tahoma"/>
      <w:color w:val="000000"/>
      <w:sz w:val="16"/>
      <w:szCs w:val="16"/>
    </w:rPr>
  </w:style>
  <w:style w:type="paragraph" w:styleId="Zkladntext">
    <w:name w:val="Body Text"/>
    <w:basedOn w:val="Normln"/>
    <w:pPr>
      <w:spacing w:after="300" w:line="300" w:lineRule="exact"/>
    </w:pPr>
    <w:rPr>
      <w:rFonts w:ascii="Lucida Sans Unicode" w:hAnsi="Lucida Sans Unicode" w:cs="Lucida Sans Unicode"/>
      <w:color w:val="auto"/>
      <w:sz w:val="20"/>
      <w:szCs w:val="20"/>
    </w:rPr>
  </w:style>
  <w:style w:type="paragraph" w:styleId="Zkladntextodsazen">
    <w:name w:val="Body Text Indent"/>
    <w:basedOn w:val="Normln"/>
    <w:pPr>
      <w:tabs>
        <w:tab w:val="right" w:pos="1800"/>
      </w:tabs>
      <w:spacing w:after="40"/>
    </w:pPr>
    <w:rPr>
      <w:color w:val="666633"/>
      <w:sz w:val="16"/>
      <w:szCs w:val="16"/>
    </w:rPr>
  </w:style>
  <w:style w:type="paragraph" w:styleId="Datum">
    <w:name w:val="Date"/>
    <w:basedOn w:val="Normln"/>
    <w:next w:val="Normln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Texttitulku">
    <w:name w:val="Text titulku"/>
    <w:basedOn w:val="Normln"/>
    <w:pPr>
      <w:spacing w:line="240" w:lineRule="atLeast"/>
    </w:pPr>
    <w:rPr>
      <w:rFonts w:ascii="Lucida Sans Unicode" w:hAnsi="Lucida Sans Unicode" w:cs="Lucida Sans Unicode"/>
      <w:i/>
      <w:color w:val="666633"/>
      <w:sz w:val="16"/>
      <w:szCs w:val="16"/>
      <w:lang w:val="en-US" w:eastAsia="en-US" w:bidi="en-US"/>
    </w:rPr>
  </w:style>
  <w:style w:type="paragraph" w:customStyle="1" w:styleId="Citacezvlastnhotextu">
    <w:name w:val="Citace z vlastního textu"/>
    <w:basedOn w:val="Texttitulku"/>
    <w:pPr>
      <w:spacing w:line="360" w:lineRule="atLeast"/>
      <w:jc w:val="center"/>
    </w:pPr>
    <w:rPr>
      <w:sz w:val="24"/>
      <w:szCs w:val="24"/>
    </w:rPr>
  </w:style>
  <w:style w:type="paragraph" w:customStyle="1" w:styleId="Grafika">
    <w:name w:val="Grafika"/>
    <w:basedOn w:val="Normln"/>
    <w:pPr>
      <w:jc w:val="center"/>
    </w:pPr>
    <w:rPr>
      <w:lang w:val="en-US" w:eastAsia="en-US" w:bidi="en-US"/>
    </w:rPr>
  </w:style>
  <w:style w:type="paragraph" w:customStyle="1" w:styleId="Moto">
    <w:name w:val="Moto"/>
    <w:basedOn w:val="Normln"/>
    <w:rPr>
      <w:rFonts w:ascii="Lucida Sans Unicode" w:hAnsi="Lucida Sans Unicode" w:cs="Lucida Sans Unicode"/>
      <w:b/>
      <w:color w:val="666633"/>
      <w:sz w:val="18"/>
      <w:szCs w:val="18"/>
      <w:lang w:val="en-US" w:eastAsia="en-US" w:bidi="en-US"/>
    </w:rPr>
  </w:style>
  <w:style w:type="paragraph" w:customStyle="1" w:styleId="Svazekavydn">
    <w:name w:val="Svazek a vydání"/>
    <w:basedOn w:val="Normln"/>
    <w:pPr>
      <w:spacing w:line="240" w:lineRule="atLeast"/>
      <w:jc w:val="right"/>
    </w:pPr>
    <w:rPr>
      <w:b/>
      <w:color w:val="C2C2AD"/>
      <w:spacing w:val="20"/>
      <w:sz w:val="16"/>
      <w:szCs w:val="16"/>
      <w:lang w:val="en-US" w:eastAsia="en-US" w:bidi="en-US"/>
    </w:rPr>
  </w:style>
  <w:style w:type="paragraph" w:customStyle="1" w:styleId="Odkazna">
    <w:name w:val="Odkaz na"/>
    <w:pPr>
      <w:jc w:val="right"/>
    </w:pPr>
    <w:rPr>
      <w:rFonts w:ascii="Lucida Sans Unicode" w:hAnsi="Lucida Sans Unicode" w:cs="Lucida Sans Unicode"/>
      <w:lang w:val="en-US" w:eastAsia="en-US" w:bidi="en-US"/>
    </w:rPr>
  </w:style>
  <w:style w:type="paragraph" w:customStyle="1" w:styleId="Odkazz">
    <w:name w:val="Odkaz z"/>
    <w:rPr>
      <w:rFonts w:ascii="Lucida Sans Unicode" w:hAnsi="Lucida Sans Unicode" w:cs="Lucida Sans Unicode"/>
      <w:lang w:val="en-US" w:eastAsia="en-US" w:bidi="en-US"/>
    </w:rPr>
  </w:style>
  <w:style w:type="paragraph" w:customStyle="1" w:styleId="Zhlavvlevo">
    <w:name w:val="Záhlaví vlevo"/>
    <w:basedOn w:val="Normln"/>
    <w:rPr>
      <w:rFonts w:ascii="Lucida Sans Unicode" w:hAnsi="Lucida Sans Unicode" w:cs="Lucida Sans Unicode"/>
      <w:color w:val="666633"/>
      <w:sz w:val="28"/>
      <w:szCs w:val="28"/>
      <w:lang w:val="en-US" w:eastAsia="en-US" w:bidi="en-US"/>
    </w:rPr>
  </w:style>
  <w:style w:type="paragraph" w:customStyle="1" w:styleId="Zhlavvpravo">
    <w:name w:val="Záhlaví vpravo"/>
    <w:basedOn w:val="Normln"/>
    <w:pPr>
      <w:jc w:val="right"/>
    </w:pPr>
    <w:rPr>
      <w:rFonts w:ascii="Lucida Sans Unicode" w:hAnsi="Lucida Sans Unicode" w:cs="Lucida Sans Unicode"/>
      <w:color w:val="666633"/>
      <w:sz w:val="28"/>
      <w:szCs w:val="28"/>
      <w:lang w:val="en-US" w:eastAsia="en-US" w:bidi="en-US"/>
    </w:rPr>
  </w:style>
  <w:style w:type="paragraph" w:customStyle="1" w:styleId="Podtitulek">
    <w:name w:val="Podtitulek"/>
    <w:basedOn w:val="Odkazz"/>
  </w:style>
  <w:style w:type="paragraph" w:customStyle="1" w:styleId="Zptenadresa">
    <w:name w:val="Zpáteční adresa"/>
    <w:basedOn w:val="Normln"/>
    <w:rPr>
      <w:rFonts w:ascii="Lucida Sans Unicode" w:hAnsi="Lucida Sans Unicode" w:cs="Lucida Sans Unicode"/>
      <w:color w:val="666633"/>
      <w:sz w:val="22"/>
      <w:szCs w:val="22"/>
      <w:lang w:val="en-US" w:eastAsia="en-US" w:bidi="en-US"/>
    </w:rPr>
  </w:style>
  <w:style w:type="paragraph" w:customStyle="1" w:styleId="Potovnadresa">
    <w:name w:val="Poštovní adresa"/>
    <w:basedOn w:val="Normln"/>
    <w:pPr>
      <w:spacing w:line="280" w:lineRule="atLeast"/>
    </w:pPr>
    <w:rPr>
      <w:rFonts w:ascii="Arial" w:hAnsi="Arial" w:cs="Arial"/>
      <w:b/>
      <w:color w:val="auto"/>
      <w:lang w:val="en-US" w:eastAsia="en-US" w:bidi="en-US"/>
    </w:rPr>
  </w:style>
  <w:style w:type="paragraph" w:customStyle="1" w:styleId="Zkladntext-slovan">
    <w:name w:val="Základní text - číslovaný"/>
    <w:pPr>
      <w:numPr>
        <w:numId w:val="2"/>
      </w:numPr>
      <w:spacing w:after="150" w:line="300" w:lineRule="exact"/>
      <w:ind w:left="360"/>
    </w:pPr>
    <w:rPr>
      <w:rFonts w:ascii="Lucida Sans Unicode" w:hAnsi="Lucida Sans Unicode" w:cs="Lucida Sans Unicode"/>
      <w:lang w:val="en-US" w:eastAsia="en-US" w:bidi="en-US"/>
    </w:rPr>
  </w:style>
  <w:style w:type="paragraph" w:customStyle="1" w:styleId="Zkladntext-vtmezery">
    <w:name w:val="Základní text - větší mezery"/>
    <w:pPr>
      <w:spacing w:before="300" w:after="300" w:line="300" w:lineRule="exact"/>
    </w:pPr>
    <w:rPr>
      <w:rFonts w:ascii="Lucida Sans Unicode" w:hAnsi="Lucida Sans Unicode" w:cs="Lucida Sans Unicode"/>
      <w:lang w:val="en-US" w:eastAsia="en-US" w:bidi="en-US"/>
    </w:rPr>
  </w:style>
  <w:style w:type="character" w:customStyle="1" w:styleId="emailstyle20">
    <w:name w:val="emailstyle20"/>
    <w:basedOn w:val="Standardnpsmoodstavce"/>
    <w:semiHidden/>
    <w:rPr>
      <w:rFonts w:ascii="Verdana" w:hAnsi="Verdana" w:cs="Verdana" w:hint="default"/>
      <w:color w:val="auto"/>
      <w:sz w:val="20"/>
      <w:szCs w:val="20"/>
    </w:rPr>
  </w:style>
  <w:style w:type="table" w:customStyle="1" w:styleId="TableNormal1">
    <w:name w:val="Table Normal1"/>
    <w:semiHidden/>
    <w:rPr>
      <w:rFonts w:ascii="Times" w:hAnsi="Times" w:cs="Times"/>
      <w:lang w:val="en-US" w:eastAsia="en-US"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rafikanadpisu">
    <w:name w:val="Grafika nadpisu"/>
    <w:basedOn w:val="Normln"/>
    <w:rsid w:val="00CE0D8B"/>
    <w:pPr>
      <w:keepNext/>
      <w:outlineLvl w:val="0"/>
    </w:pPr>
    <w:rPr>
      <w:rFonts w:ascii="Century Gothic" w:hAnsi="Century Gothic" w:cs="Century Gothic"/>
      <w:b/>
      <w:smallCaps/>
      <w:color w:val="C2C2AD"/>
      <w:spacing w:val="44"/>
      <w:sz w:val="96"/>
      <w:szCs w:val="96"/>
      <w:lang w:val="en-US" w:eastAsia="en-US" w:bidi="en-US"/>
    </w:rPr>
  </w:style>
  <w:style w:type="paragraph" w:styleId="Odstavecseseznamem">
    <w:name w:val="List Paragraph"/>
    <w:basedOn w:val="Normln"/>
    <w:uiPriority w:val="34"/>
    <w:qFormat/>
    <w:rsid w:val="008938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Mkatabulky">
    <w:name w:val="Table Grid"/>
    <w:basedOn w:val="Normlntabulka"/>
    <w:rsid w:val="00101F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.spolek@seznam.cz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70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hyperlink" Target="mailto:renatacizova@sezna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3.jpeg"/><Relationship Id="rId23" Type="http://schemas.openxmlformats.org/officeDocument/2006/relationships/image" Target="media/image13.jpeg"/><Relationship Id="rId28" Type="http://schemas.openxmlformats.org/officeDocument/2006/relationships/image" Target="media/image160.jpeg"/><Relationship Id="rId36" Type="http://schemas.openxmlformats.org/officeDocument/2006/relationships/hyperlink" Target="mailto:renatacizova@seznam.cz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info.spolek@seznam.cz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image" Target="media/image17.wmf"/><Relationship Id="rId30" Type="http://schemas.openxmlformats.org/officeDocument/2006/relationships/image" Target="media/image18.jpeg"/><Relationship Id="rId35" Type="http://schemas.openxmlformats.org/officeDocument/2006/relationships/image" Target="media/image2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izova\AppData\Roaming\Microsoft\&#352;ablony\Obchodn&#237;%20bulletin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Obchodní bulletin</Template>
  <TotalTime>363</TotalTime>
  <Pages>6</Pages>
  <Words>349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Čížová Renata</dc:creator>
  <cp:lastModifiedBy>Čížová Renata</cp:lastModifiedBy>
  <cp:revision>9</cp:revision>
  <cp:lastPrinted>2002-04-22T09:57:00Z</cp:lastPrinted>
  <dcterms:created xsi:type="dcterms:W3CDTF">2017-04-03T10:33:00Z</dcterms:created>
  <dcterms:modified xsi:type="dcterms:W3CDTF">2017-04-04T12:51:00Z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TC060862091029</vt:lpwstr>
  </property>
</Properties>
</file>